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B52" w:rsidRPr="009138C1" w:rsidRDefault="00B00B52" w:rsidP="00750888">
      <w:pPr>
        <w:pStyle w:val="Naslovdokumenta"/>
        <w:rPr>
          <w:b w:val="0"/>
          <w:bCs/>
          <w:sz w:val="28"/>
          <w:szCs w:val="28"/>
        </w:rPr>
      </w:pPr>
      <w:r w:rsidRPr="009138C1">
        <w:rPr>
          <w:b w:val="0"/>
          <w:bCs/>
          <w:sz w:val="28"/>
          <w:szCs w:val="28"/>
        </w:rPr>
        <w:t>SVEUČILIŠTE U ZAGREBU</w:t>
      </w:r>
    </w:p>
    <w:p w:rsidR="00B00B52" w:rsidRPr="009138C1" w:rsidRDefault="00B00B52" w:rsidP="00750888">
      <w:pPr>
        <w:pStyle w:val="Naslovdokumenta"/>
        <w:rPr>
          <w:sz w:val="28"/>
          <w:szCs w:val="28"/>
        </w:rPr>
      </w:pPr>
      <w:r w:rsidRPr="009138C1">
        <w:rPr>
          <w:sz w:val="28"/>
          <w:szCs w:val="28"/>
        </w:rPr>
        <w:t>FAKULTET ELEKTROTEHNIKE I RAČUNARSTVA</w:t>
      </w:r>
    </w:p>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Pr="009138C1" w:rsidRDefault="00B00B52" w:rsidP="001F2E0C">
      <w:pPr>
        <w:pStyle w:val="Naslovdokumenta"/>
        <w:rPr>
          <w:sz w:val="28"/>
          <w:szCs w:val="28"/>
        </w:rPr>
      </w:pPr>
      <w:r>
        <w:rPr>
          <w:sz w:val="28"/>
          <w:szCs w:val="28"/>
        </w:rPr>
        <w:t>S</w:t>
      </w:r>
      <w:r w:rsidRPr="009138C1">
        <w:rPr>
          <w:sz w:val="28"/>
          <w:szCs w:val="28"/>
        </w:rPr>
        <w:t>EMINAR</w:t>
      </w:r>
    </w:p>
    <w:p w:rsidR="00B00B52" w:rsidRDefault="00B00B52" w:rsidP="00750888"/>
    <w:p w:rsidR="00B00B52" w:rsidRPr="00501EAA" w:rsidRDefault="00B00B52" w:rsidP="00750888">
      <w:pPr>
        <w:pStyle w:val="Naslovdokumenta"/>
      </w:pPr>
      <w:r>
        <w:t>Primjena genetskog programiranja u strojnom učenju</w:t>
      </w:r>
    </w:p>
    <w:p w:rsidR="00B00B52" w:rsidRDefault="00B00B52" w:rsidP="009138C1">
      <w:pPr>
        <w:pStyle w:val="Autordokumenta"/>
      </w:pPr>
      <w:r>
        <w:t>Karlo Knežević</w:t>
      </w:r>
    </w:p>
    <w:p w:rsidR="00B00B52" w:rsidRPr="009138C1" w:rsidRDefault="00B00B52" w:rsidP="001F2E0C">
      <w:pPr>
        <w:pStyle w:val="Autordokumenta"/>
      </w:pPr>
      <w:r w:rsidRPr="00272CCD">
        <w:rPr>
          <w:i w:val="0"/>
          <w:iCs/>
        </w:rPr>
        <w:t>Voditelj:</w:t>
      </w:r>
      <w:r w:rsidRPr="009138C1">
        <w:t xml:space="preserve"> </w:t>
      </w:r>
      <w:r>
        <w:t>doc.dr.sc. Domagoj Jakobović</w:t>
      </w:r>
    </w:p>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750888"/>
    <w:p w:rsidR="00B00B52" w:rsidRDefault="00B00B52" w:rsidP="008C23CA">
      <w:pPr>
        <w:pStyle w:val="Mjestoidatum"/>
      </w:pPr>
      <w:r>
        <w:t>Zagreb, travanj, 2012.</w:t>
      </w:r>
    </w:p>
    <w:p w:rsidR="00B00B52" w:rsidRPr="008B4C8C" w:rsidRDefault="00B00B52" w:rsidP="008B4C8C">
      <w:pPr>
        <w:rPr>
          <w:b/>
          <w:bCs/>
          <w:sz w:val="28"/>
          <w:szCs w:val="28"/>
        </w:rPr>
      </w:pPr>
      <w:r w:rsidRPr="008B4C8C">
        <w:rPr>
          <w:b/>
          <w:bCs/>
          <w:sz w:val="28"/>
          <w:szCs w:val="28"/>
        </w:rPr>
        <w:t>Sadržaj</w:t>
      </w:r>
    </w:p>
    <w:p w:rsidR="00B00B52" w:rsidRDefault="00B00B52" w:rsidP="00750888"/>
    <w:p w:rsidR="00B00B52" w:rsidRDefault="00B00B52">
      <w:pPr>
        <w:pStyle w:val="TOC1"/>
        <w:rPr>
          <w:rFonts w:ascii="Calibri" w:hAnsi="Calibri" w:cs="Times New Roman"/>
          <w:sz w:val="22"/>
          <w:szCs w:val="22"/>
        </w:rPr>
      </w:pPr>
      <w:r>
        <w:fldChar w:fldCharType="begin"/>
      </w:r>
      <w:r>
        <w:instrText xml:space="preserve"> TOC \o "1-3" \h \z \u </w:instrText>
      </w:r>
      <w:r>
        <w:fldChar w:fldCharType="separate"/>
      </w:r>
      <w:hyperlink w:anchor="_Toc321835327" w:history="1">
        <w:r w:rsidRPr="00F058E5">
          <w:rPr>
            <w:rStyle w:val="Hyperlink"/>
            <w:rFonts w:cs="Arial"/>
          </w:rPr>
          <w:t>1.</w:t>
        </w:r>
        <w:r>
          <w:rPr>
            <w:rFonts w:ascii="Calibri" w:hAnsi="Calibri" w:cs="Times New Roman"/>
            <w:sz w:val="22"/>
            <w:szCs w:val="22"/>
          </w:rPr>
          <w:tab/>
        </w:r>
        <w:r w:rsidRPr="00F058E5">
          <w:rPr>
            <w:rStyle w:val="Hyperlink"/>
            <w:rFonts w:cs="Arial"/>
          </w:rPr>
          <w:t>Uvod</w:t>
        </w:r>
        <w:r>
          <w:rPr>
            <w:webHidden/>
          </w:rPr>
          <w:tab/>
        </w:r>
        <w:r>
          <w:rPr>
            <w:webHidden/>
          </w:rPr>
          <w:fldChar w:fldCharType="begin"/>
        </w:r>
        <w:r>
          <w:rPr>
            <w:webHidden/>
          </w:rPr>
          <w:instrText xml:space="preserve"> PAGEREF _Toc321835327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28" w:history="1">
        <w:r w:rsidRPr="00F058E5">
          <w:rPr>
            <w:rStyle w:val="Hyperlink"/>
            <w:rFonts w:cs="Arial"/>
          </w:rPr>
          <w:t>2.</w:t>
        </w:r>
        <w:r>
          <w:rPr>
            <w:rFonts w:ascii="Calibri" w:hAnsi="Calibri" w:cs="Times New Roman"/>
            <w:sz w:val="22"/>
            <w:szCs w:val="22"/>
          </w:rPr>
          <w:tab/>
        </w:r>
        <w:r w:rsidRPr="00F058E5">
          <w:rPr>
            <w:rStyle w:val="Hyperlink"/>
            <w:rFonts w:cs="Arial"/>
          </w:rPr>
          <w:t>Strojno učenje</w:t>
        </w:r>
        <w:r>
          <w:rPr>
            <w:webHidden/>
          </w:rPr>
          <w:tab/>
        </w:r>
        <w:r>
          <w:rPr>
            <w:webHidden/>
          </w:rPr>
          <w:fldChar w:fldCharType="begin"/>
        </w:r>
        <w:r>
          <w:rPr>
            <w:webHidden/>
          </w:rPr>
          <w:instrText xml:space="preserve"> PAGEREF _Toc321835328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29" w:history="1">
        <w:r w:rsidRPr="00F058E5">
          <w:rPr>
            <w:rStyle w:val="Hyperlink"/>
            <w:rFonts w:cs="Arial"/>
          </w:rPr>
          <w:t>2.1</w:t>
        </w:r>
        <w:r>
          <w:rPr>
            <w:rFonts w:ascii="Calibri" w:hAnsi="Calibri" w:cs="Times New Roman"/>
            <w:sz w:val="22"/>
            <w:szCs w:val="22"/>
          </w:rPr>
          <w:tab/>
        </w:r>
        <w:r w:rsidRPr="00F058E5">
          <w:rPr>
            <w:rStyle w:val="Hyperlink"/>
            <w:rFonts w:cs="Arial"/>
          </w:rPr>
          <w:t>Vrste strojnog učenja</w:t>
        </w:r>
        <w:r>
          <w:rPr>
            <w:webHidden/>
          </w:rPr>
          <w:tab/>
        </w:r>
        <w:r>
          <w:rPr>
            <w:webHidden/>
          </w:rPr>
          <w:fldChar w:fldCharType="begin"/>
        </w:r>
        <w:r>
          <w:rPr>
            <w:webHidden/>
          </w:rPr>
          <w:instrText xml:space="preserve"> PAGEREF _Toc321835329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30" w:history="1">
        <w:r w:rsidRPr="00F058E5">
          <w:rPr>
            <w:rStyle w:val="Hyperlink"/>
            <w:rFonts w:cs="Arial"/>
          </w:rPr>
          <w:t>2.2</w:t>
        </w:r>
        <w:r>
          <w:rPr>
            <w:rFonts w:ascii="Calibri" w:hAnsi="Calibri" w:cs="Times New Roman"/>
            <w:sz w:val="22"/>
            <w:szCs w:val="22"/>
          </w:rPr>
          <w:tab/>
        </w:r>
        <w:r w:rsidRPr="00F058E5">
          <w:rPr>
            <w:rStyle w:val="Hyperlink"/>
            <w:rFonts w:cs="Arial"/>
          </w:rPr>
          <w:t>Nadzirano učenje</w:t>
        </w:r>
        <w:r w:rsidRPr="00F058E5">
          <w:rPr>
            <w:rStyle w:val="Hyperlink"/>
            <w:rFonts w:cs="Arial"/>
            <w:vertAlign w:val="superscript"/>
          </w:rPr>
          <w:t>[7]</w:t>
        </w:r>
        <w:r>
          <w:rPr>
            <w:webHidden/>
          </w:rPr>
          <w:tab/>
        </w:r>
        <w:r>
          <w:rPr>
            <w:webHidden/>
          </w:rPr>
          <w:fldChar w:fldCharType="begin"/>
        </w:r>
        <w:r>
          <w:rPr>
            <w:webHidden/>
          </w:rPr>
          <w:instrText xml:space="preserve"> PAGEREF _Toc321835330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1" w:history="1">
        <w:r w:rsidRPr="00F058E5">
          <w:rPr>
            <w:rStyle w:val="Hyperlink"/>
            <w:rFonts w:cs="Arial"/>
          </w:rPr>
          <w:t>2.2.1</w:t>
        </w:r>
        <w:r>
          <w:rPr>
            <w:rFonts w:ascii="Calibri" w:hAnsi="Calibri" w:cs="Times New Roman"/>
          </w:rPr>
          <w:tab/>
        </w:r>
        <w:r w:rsidRPr="00F058E5">
          <w:rPr>
            <w:rStyle w:val="Hyperlink"/>
            <w:rFonts w:cs="Arial"/>
          </w:rPr>
          <w:t>Osnovni pojmovi</w:t>
        </w:r>
        <w:r>
          <w:rPr>
            <w:webHidden/>
          </w:rPr>
          <w:tab/>
        </w:r>
        <w:r>
          <w:rPr>
            <w:webHidden/>
          </w:rPr>
          <w:fldChar w:fldCharType="begin"/>
        </w:r>
        <w:r>
          <w:rPr>
            <w:webHidden/>
          </w:rPr>
          <w:instrText xml:space="preserve"> PAGEREF _Toc321835331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2" w:history="1">
        <w:r w:rsidRPr="00F058E5">
          <w:rPr>
            <w:rStyle w:val="Hyperlink"/>
            <w:rFonts w:cs="Arial"/>
          </w:rPr>
          <w:t>2.2.2</w:t>
        </w:r>
        <w:r>
          <w:rPr>
            <w:rFonts w:ascii="Calibri" w:hAnsi="Calibri" w:cs="Times New Roman"/>
          </w:rPr>
          <w:tab/>
        </w:r>
        <w:r w:rsidRPr="00F058E5">
          <w:rPr>
            <w:rStyle w:val="Hyperlink"/>
            <w:rFonts w:cs="Arial"/>
          </w:rPr>
          <w:t>Hipoteza i model</w:t>
        </w:r>
        <w:r>
          <w:rPr>
            <w:webHidden/>
          </w:rPr>
          <w:tab/>
        </w:r>
        <w:r>
          <w:rPr>
            <w:webHidden/>
          </w:rPr>
          <w:fldChar w:fldCharType="begin"/>
        </w:r>
        <w:r>
          <w:rPr>
            <w:webHidden/>
          </w:rPr>
          <w:instrText xml:space="preserve"> PAGEREF _Toc321835332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3" w:history="1">
        <w:r w:rsidRPr="00F058E5">
          <w:rPr>
            <w:rStyle w:val="Hyperlink"/>
            <w:rFonts w:cs="Arial"/>
          </w:rPr>
          <w:t>2.2.3</w:t>
        </w:r>
        <w:r>
          <w:rPr>
            <w:rFonts w:ascii="Calibri" w:hAnsi="Calibri" w:cs="Times New Roman"/>
          </w:rPr>
          <w:tab/>
        </w:r>
        <w:r w:rsidRPr="00F058E5">
          <w:rPr>
            <w:rStyle w:val="Hyperlink"/>
            <w:rFonts w:cs="Arial"/>
          </w:rPr>
          <w:t>Problem šuma</w:t>
        </w:r>
        <w:r>
          <w:rPr>
            <w:webHidden/>
          </w:rPr>
          <w:tab/>
        </w:r>
        <w:r>
          <w:rPr>
            <w:webHidden/>
          </w:rPr>
          <w:fldChar w:fldCharType="begin"/>
        </w:r>
        <w:r>
          <w:rPr>
            <w:webHidden/>
          </w:rPr>
          <w:instrText xml:space="preserve"> PAGEREF _Toc321835333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4" w:history="1">
        <w:r w:rsidRPr="00F058E5">
          <w:rPr>
            <w:rStyle w:val="Hyperlink"/>
            <w:rFonts w:cs="Arial"/>
          </w:rPr>
          <w:t>2.2.4</w:t>
        </w:r>
        <w:r>
          <w:rPr>
            <w:rFonts w:ascii="Calibri" w:hAnsi="Calibri" w:cs="Times New Roman"/>
          </w:rPr>
          <w:tab/>
        </w:r>
        <w:r w:rsidRPr="00F058E5">
          <w:rPr>
            <w:rStyle w:val="Hyperlink"/>
            <w:rFonts w:cs="Arial"/>
          </w:rPr>
          <w:t>Regresija</w:t>
        </w:r>
        <w:r>
          <w:rPr>
            <w:webHidden/>
          </w:rPr>
          <w:tab/>
        </w:r>
        <w:r>
          <w:rPr>
            <w:webHidden/>
          </w:rPr>
          <w:fldChar w:fldCharType="begin"/>
        </w:r>
        <w:r>
          <w:rPr>
            <w:webHidden/>
          </w:rPr>
          <w:instrText xml:space="preserve"> PAGEREF _Toc321835334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5" w:history="1">
        <w:r w:rsidRPr="00F058E5">
          <w:rPr>
            <w:rStyle w:val="Hyperlink"/>
            <w:rFonts w:cs="Arial"/>
          </w:rPr>
          <w:t>2.2.5</w:t>
        </w:r>
        <w:r>
          <w:rPr>
            <w:rFonts w:ascii="Calibri" w:hAnsi="Calibri" w:cs="Times New Roman"/>
          </w:rPr>
          <w:tab/>
        </w:r>
        <w:r w:rsidRPr="00F058E5">
          <w:rPr>
            <w:rStyle w:val="Hyperlink"/>
            <w:rFonts w:cs="Arial"/>
          </w:rPr>
          <w:t>Odabir modela</w:t>
        </w:r>
        <w:r>
          <w:rPr>
            <w:webHidden/>
          </w:rPr>
          <w:tab/>
        </w:r>
        <w:r>
          <w:rPr>
            <w:webHidden/>
          </w:rPr>
          <w:fldChar w:fldCharType="begin"/>
        </w:r>
        <w:r>
          <w:rPr>
            <w:webHidden/>
          </w:rPr>
          <w:instrText xml:space="preserve"> PAGEREF _Toc321835335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6" w:history="1">
        <w:r w:rsidRPr="00F058E5">
          <w:rPr>
            <w:rStyle w:val="Hyperlink"/>
            <w:rFonts w:cs="Arial"/>
          </w:rPr>
          <w:t>2.2.6</w:t>
        </w:r>
        <w:r>
          <w:rPr>
            <w:rFonts w:ascii="Calibri" w:hAnsi="Calibri" w:cs="Times New Roman"/>
          </w:rPr>
          <w:tab/>
        </w:r>
        <w:r w:rsidRPr="00F058E5">
          <w:rPr>
            <w:rStyle w:val="Hyperlink"/>
            <w:rFonts w:cs="Arial"/>
          </w:rPr>
          <w:t>Unakrsna provjera</w:t>
        </w:r>
        <w:r>
          <w:rPr>
            <w:webHidden/>
          </w:rPr>
          <w:tab/>
        </w:r>
        <w:r>
          <w:rPr>
            <w:webHidden/>
          </w:rPr>
          <w:fldChar w:fldCharType="begin"/>
        </w:r>
        <w:r>
          <w:rPr>
            <w:webHidden/>
          </w:rPr>
          <w:instrText xml:space="preserve"> PAGEREF _Toc321835336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37" w:history="1">
        <w:r w:rsidRPr="00F058E5">
          <w:rPr>
            <w:rStyle w:val="Hyperlink"/>
            <w:rFonts w:cs="Arial"/>
          </w:rPr>
          <w:t>2.2.7</w:t>
        </w:r>
        <w:r>
          <w:rPr>
            <w:rFonts w:ascii="Calibri" w:hAnsi="Calibri" w:cs="Times New Roman"/>
          </w:rPr>
          <w:tab/>
        </w:r>
        <w:r w:rsidRPr="00F058E5">
          <w:rPr>
            <w:rStyle w:val="Hyperlink"/>
            <w:rFonts w:cs="Arial"/>
          </w:rPr>
          <w:t>Komponente algoritma i pristupi nadziranom učenju</w:t>
        </w:r>
        <w:r>
          <w:rPr>
            <w:webHidden/>
          </w:rPr>
          <w:tab/>
        </w:r>
        <w:r>
          <w:rPr>
            <w:webHidden/>
          </w:rPr>
          <w:fldChar w:fldCharType="begin"/>
        </w:r>
        <w:r>
          <w:rPr>
            <w:webHidden/>
          </w:rPr>
          <w:instrText xml:space="preserve"> PAGEREF _Toc321835337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38" w:history="1">
        <w:r w:rsidRPr="00F058E5">
          <w:rPr>
            <w:rStyle w:val="Hyperlink"/>
            <w:rFonts w:cs="Arial"/>
          </w:rPr>
          <w:t>2.3</w:t>
        </w:r>
        <w:r>
          <w:rPr>
            <w:rFonts w:ascii="Calibri" w:hAnsi="Calibri" w:cs="Times New Roman"/>
            <w:sz w:val="22"/>
            <w:szCs w:val="22"/>
          </w:rPr>
          <w:tab/>
        </w:r>
        <w:r w:rsidRPr="00F058E5">
          <w:rPr>
            <w:rStyle w:val="Hyperlink"/>
            <w:rFonts w:cs="Arial"/>
          </w:rPr>
          <w:t>Nenadzirano učenje</w:t>
        </w:r>
        <w:r w:rsidRPr="00F058E5">
          <w:rPr>
            <w:rStyle w:val="Hyperlink"/>
            <w:rFonts w:cs="Arial"/>
            <w:vertAlign w:val="superscript"/>
          </w:rPr>
          <w:t>[9]</w:t>
        </w:r>
        <w:r>
          <w:rPr>
            <w:webHidden/>
          </w:rPr>
          <w:tab/>
        </w:r>
        <w:r>
          <w:rPr>
            <w:webHidden/>
          </w:rPr>
          <w:fldChar w:fldCharType="begin"/>
        </w:r>
        <w:r>
          <w:rPr>
            <w:webHidden/>
          </w:rPr>
          <w:instrText xml:space="preserve"> PAGEREF _Toc321835338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39" w:history="1">
        <w:r w:rsidRPr="00F058E5">
          <w:rPr>
            <w:rStyle w:val="Hyperlink"/>
            <w:rFonts w:cs="Arial"/>
            <w:lang w:val="pl-PL"/>
          </w:rPr>
          <w:t>3.</w:t>
        </w:r>
        <w:r>
          <w:rPr>
            <w:rFonts w:ascii="Calibri" w:hAnsi="Calibri" w:cs="Times New Roman"/>
            <w:sz w:val="22"/>
            <w:szCs w:val="22"/>
          </w:rPr>
          <w:tab/>
        </w:r>
        <w:r w:rsidRPr="00F058E5">
          <w:rPr>
            <w:rStyle w:val="Hyperlink"/>
            <w:rFonts w:cs="Arial"/>
            <w:lang w:val="pl-PL"/>
          </w:rPr>
          <w:t>Genetsko programiranje</w:t>
        </w:r>
        <w:r>
          <w:rPr>
            <w:webHidden/>
          </w:rPr>
          <w:tab/>
        </w:r>
        <w:r>
          <w:rPr>
            <w:webHidden/>
          </w:rPr>
          <w:fldChar w:fldCharType="begin"/>
        </w:r>
        <w:r>
          <w:rPr>
            <w:webHidden/>
          </w:rPr>
          <w:instrText xml:space="preserve"> PAGEREF _Toc321835339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0" w:history="1">
        <w:r w:rsidRPr="00F058E5">
          <w:rPr>
            <w:rStyle w:val="Hyperlink"/>
            <w:rFonts w:cs="Arial"/>
          </w:rPr>
          <w:t>3.1</w:t>
        </w:r>
        <w:r>
          <w:rPr>
            <w:rFonts w:ascii="Calibri" w:hAnsi="Calibri" w:cs="Times New Roman"/>
            <w:sz w:val="22"/>
            <w:szCs w:val="22"/>
          </w:rPr>
          <w:tab/>
        </w:r>
        <w:r w:rsidRPr="00F058E5">
          <w:rPr>
            <w:rStyle w:val="Hyperlink"/>
            <w:rFonts w:cs="Arial"/>
          </w:rPr>
          <w:t>Glavne značajke genetskog programiranja</w:t>
        </w:r>
        <w:r>
          <w:rPr>
            <w:webHidden/>
          </w:rPr>
          <w:tab/>
        </w:r>
        <w:r>
          <w:rPr>
            <w:webHidden/>
          </w:rPr>
          <w:fldChar w:fldCharType="begin"/>
        </w:r>
        <w:r>
          <w:rPr>
            <w:webHidden/>
          </w:rPr>
          <w:instrText xml:space="preserve"> PAGEREF _Toc321835340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1" w:history="1">
        <w:r w:rsidRPr="00F058E5">
          <w:rPr>
            <w:rStyle w:val="Hyperlink"/>
            <w:rFonts w:cs="Arial"/>
          </w:rPr>
          <w:t>3.2</w:t>
        </w:r>
        <w:r>
          <w:rPr>
            <w:rFonts w:ascii="Calibri" w:hAnsi="Calibri" w:cs="Times New Roman"/>
            <w:sz w:val="22"/>
            <w:szCs w:val="22"/>
          </w:rPr>
          <w:tab/>
        </w:r>
        <w:r w:rsidRPr="00F058E5">
          <w:rPr>
            <w:rStyle w:val="Hyperlink"/>
            <w:rFonts w:cs="Arial"/>
          </w:rPr>
          <w:t>Vrste genetskog programiranja</w:t>
        </w:r>
        <w:r>
          <w:rPr>
            <w:webHidden/>
          </w:rPr>
          <w:tab/>
        </w:r>
        <w:r>
          <w:rPr>
            <w:webHidden/>
          </w:rPr>
          <w:fldChar w:fldCharType="begin"/>
        </w:r>
        <w:r>
          <w:rPr>
            <w:webHidden/>
          </w:rPr>
          <w:instrText xml:space="preserve"> PAGEREF _Toc321835341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2" w:history="1">
        <w:r w:rsidRPr="00F058E5">
          <w:rPr>
            <w:rStyle w:val="Hyperlink"/>
            <w:rFonts w:cs="Arial"/>
          </w:rPr>
          <w:t>3.3</w:t>
        </w:r>
        <w:r>
          <w:rPr>
            <w:rFonts w:ascii="Calibri" w:hAnsi="Calibri" w:cs="Times New Roman"/>
            <w:sz w:val="22"/>
            <w:szCs w:val="22"/>
          </w:rPr>
          <w:tab/>
        </w:r>
        <w:r w:rsidRPr="00F058E5">
          <w:rPr>
            <w:rStyle w:val="Hyperlink"/>
            <w:rFonts w:cs="Arial"/>
          </w:rPr>
          <w:t>Formalna predodžba računalnog programa temeljenog na stablima</w:t>
        </w:r>
        <w:r>
          <w:rPr>
            <w:webHidden/>
          </w:rPr>
          <w:tab/>
        </w:r>
        <w:r>
          <w:rPr>
            <w:webHidden/>
          </w:rPr>
          <w:fldChar w:fldCharType="begin"/>
        </w:r>
        <w:r>
          <w:rPr>
            <w:webHidden/>
          </w:rPr>
          <w:instrText xml:space="preserve"> PAGEREF _Toc321835342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3" w:history="1">
        <w:r w:rsidRPr="00F058E5">
          <w:rPr>
            <w:rStyle w:val="Hyperlink"/>
            <w:rFonts w:cs="Arial"/>
          </w:rPr>
          <w:t>3.4</w:t>
        </w:r>
        <w:r>
          <w:rPr>
            <w:rFonts w:ascii="Calibri" w:hAnsi="Calibri" w:cs="Times New Roman"/>
            <w:sz w:val="22"/>
            <w:szCs w:val="22"/>
          </w:rPr>
          <w:tab/>
        </w:r>
        <w:r w:rsidRPr="00F058E5">
          <w:rPr>
            <w:rStyle w:val="Hyperlink"/>
            <w:rFonts w:cs="Arial"/>
          </w:rPr>
          <w:t>Genetski operatori</w:t>
        </w:r>
        <w:r>
          <w:rPr>
            <w:webHidden/>
          </w:rPr>
          <w:tab/>
        </w:r>
        <w:r>
          <w:rPr>
            <w:webHidden/>
          </w:rPr>
          <w:fldChar w:fldCharType="begin"/>
        </w:r>
        <w:r>
          <w:rPr>
            <w:webHidden/>
          </w:rPr>
          <w:instrText xml:space="preserve"> PAGEREF _Toc321835343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44" w:history="1">
        <w:r w:rsidRPr="00F058E5">
          <w:rPr>
            <w:rStyle w:val="Hyperlink"/>
            <w:rFonts w:cs="Arial"/>
          </w:rPr>
          <w:t>3.4.1</w:t>
        </w:r>
        <w:r>
          <w:rPr>
            <w:rFonts w:ascii="Calibri" w:hAnsi="Calibri" w:cs="Times New Roman"/>
          </w:rPr>
          <w:tab/>
        </w:r>
        <w:r w:rsidRPr="00F058E5">
          <w:rPr>
            <w:rStyle w:val="Hyperlink"/>
            <w:rFonts w:cs="Arial"/>
          </w:rPr>
          <w:t>Reprodukcija</w:t>
        </w:r>
        <w:r>
          <w:rPr>
            <w:webHidden/>
          </w:rPr>
          <w:tab/>
        </w:r>
        <w:r>
          <w:rPr>
            <w:webHidden/>
          </w:rPr>
          <w:fldChar w:fldCharType="begin"/>
        </w:r>
        <w:r>
          <w:rPr>
            <w:webHidden/>
          </w:rPr>
          <w:instrText xml:space="preserve"> PAGEREF _Toc321835344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45" w:history="1">
        <w:r w:rsidRPr="00F058E5">
          <w:rPr>
            <w:rStyle w:val="Hyperlink"/>
            <w:rFonts w:cs="Arial"/>
          </w:rPr>
          <w:t>3.4.2</w:t>
        </w:r>
        <w:r>
          <w:rPr>
            <w:rFonts w:ascii="Calibri" w:hAnsi="Calibri" w:cs="Times New Roman"/>
          </w:rPr>
          <w:tab/>
        </w:r>
        <w:r w:rsidRPr="00F058E5">
          <w:rPr>
            <w:rStyle w:val="Hyperlink"/>
            <w:rFonts w:cs="Arial"/>
          </w:rPr>
          <w:t>Križanje</w:t>
        </w:r>
        <w:r>
          <w:rPr>
            <w:webHidden/>
          </w:rPr>
          <w:tab/>
        </w:r>
        <w:r>
          <w:rPr>
            <w:webHidden/>
          </w:rPr>
          <w:fldChar w:fldCharType="begin"/>
        </w:r>
        <w:r>
          <w:rPr>
            <w:webHidden/>
          </w:rPr>
          <w:instrText xml:space="preserve"> PAGEREF _Toc321835345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46" w:history="1">
        <w:r w:rsidRPr="00F058E5">
          <w:rPr>
            <w:rStyle w:val="Hyperlink"/>
            <w:rFonts w:cs="Arial"/>
          </w:rPr>
          <w:t>3.4.3</w:t>
        </w:r>
        <w:r>
          <w:rPr>
            <w:rFonts w:ascii="Calibri" w:hAnsi="Calibri" w:cs="Times New Roman"/>
          </w:rPr>
          <w:tab/>
        </w:r>
        <w:r w:rsidRPr="00F058E5">
          <w:rPr>
            <w:rStyle w:val="Hyperlink"/>
            <w:rFonts w:cs="Arial"/>
          </w:rPr>
          <w:t>Mutacija</w:t>
        </w:r>
        <w:r>
          <w:rPr>
            <w:webHidden/>
          </w:rPr>
          <w:tab/>
        </w:r>
        <w:r>
          <w:rPr>
            <w:webHidden/>
          </w:rPr>
          <w:fldChar w:fldCharType="begin"/>
        </w:r>
        <w:r>
          <w:rPr>
            <w:webHidden/>
          </w:rPr>
          <w:instrText xml:space="preserve"> PAGEREF _Toc321835346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7" w:history="1">
        <w:r w:rsidRPr="00F058E5">
          <w:rPr>
            <w:rStyle w:val="Hyperlink"/>
            <w:rFonts w:cs="Arial"/>
          </w:rPr>
          <w:t>3.5</w:t>
        </w:r>
        <w:r>
          <w:rPr>
            <w:rFonts w:ascii="Calibri" w:hAnsi="Calibri" w:cs="Times New Roman"/>
            <w:sz w:val="22"/>
            <w:szCs w:val="22"/>
          </w:rPr>
          <w:tab/>
        </w:r>
        <w:r w:rsidRPr="00F058E5">
          <w:rPr>
            <w:rStyle w:val="Hyperlink"/>
            <w:rFonts w:cs="Arial"/>
          </w:rPr>
          <w:t>Selekcija</w:t>
        </w:r>
        <w:r>
          <w:rPr>
            <w:webHidden/>
          </w:rPr>
          <w:tab/>
        </w:r>
        <w:r>
          <w:rPr>
            <w:webHidden/>
          </w:rPr>
          <w:fldChar w:fldCharType="begin"/>
        </w:r>
        <w:r>
          <w:rPr>
            <w:webHidden/>
          </w:rPr>
          <w:instrText xml:space="preserve"> PAGEREF _Toc321835347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8" w:history="1">
        <w:r w:rsidRPr="00F058E5">
          <w:rPr>
            <w:rStyle w:val="Hyperlink"/>
            <w:rFonts w:cs="Arial"/>
          </w:rPr>
          <w:t>3.6</w:t>
        </w:r>
        <w:r>
          <w:rPr>
            <w:rFonts w:ascii="Calibri" w:hAnsi="Calibri" w:cs="Times New Roman"/>
            <w:sz w:val="22"/>
            <w:szCs w:val="22"/>
          </w:rPr>
          <w:tab/>
        </w:r>
        <w:r w:rsidRPr="00F058E5">
          <w:rPr>
            <w:rStyle w:val="Hyperlink"/>
            <w:rFonts w:cs="Arial"/>
          </w:rPr>
          <w:t>Kontrola rasta jedinke i zaustavljanje generativnog procesa</w:t>
        </w:r>
        <w:r>
          <w:rPr>
            <w:webHidden/>
          </w:rPr>
          <w:tab/>
        </w:r>
        <w:r>
          <w:rPr>
            <w:webHidden/>
          </w:rPr>
          <w:fldChar w:fldCharType="begin"/>
        </w:r>
        <w:r>
          <w:rPr>
            <w:webHidden/>
          </w:rPr>
          <w:instrText xml:space="preserve"> PAGEREF _Toc321835348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49" w:history="1">
        <w:r w:rsidRPr="00F058E5">
          <w:rPr>
            <w:rStyle w:val="Hyperlink"/>
            <w:rFonts w:cs="Arial"/>
            <w:lang w:val="pl-PL"/>
          </w:rPr>
          <w:t>3.7</w:t>
        </w:r>
        <w:r>
          <w:rPr>
            <w:rFonts w:ascii="Calibri" w:hAnsi="Calibri" w:cs="Times New Roman"/>
            <w:sz w:val="22"/>
            <w:szCs w:val="22"/>
          </w:rPr>
          <w:tab/>
        </w:r>
        <w:r w:rsidRPr="00F058E5">
          <w:rPr>
            <w:rStyle w:val="Hyperlink"/>
            <w:rFonts w:cs="Arial"/>
            <w:lang w:val="pl-PL"/>
          </w:rPr>
          <w:t>Blok-dijagram genetskog programiranja</w:t>
        </w:r>
        <w:r>
          <w:rPr>
            <w:webHidden/>
          </w:rPr>
          <w:tab/>
        </w:r>
        <w:r>
          <w:rPr>
            <w:webHidden/>
          </w:rPr>
          <w:fldChar w:fldCharType="begin"/>
        </w:r>
        <w:r>
          <w:rPr>
            <w:webHidden/>
          </w:rPr>
          <w:instrText xml:space="preserve"> PAGEREF _Toc321835349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50" w:history="1">
        <w:r w:rsidRPr="00F058E5">
          <w:rPr>
            <w:rStyle w:val="Hyperlink"/>
            <w:rFonts w:cs="Arial"/>
          </w:rPr>
          <w:t>4.</w:t>
        </w:r>
        <w:r>
          <w:rPr>
            <w:rFonts w:ascii="Calibri" w:hAnsi="Calibri" w:cs="Times New Roman"/>
            <w:sz w:val="22"/>
            <w:szCs w:val="22"/>
          </w:rPr>
          <w:tab/>
        </w:r>
        <w:r w:rsidRPr="00F058E5">
          <w:rPr>
            <w:rStyle w:val="Hyperlink"/>
            <w:rFonts w:cs="Arial"/>
          </w:rPr>
          <w:t>Primjena genetskog programiranja u strojnom učenju</w:t>
        </w:r>
        <w:r>
          <w:rPr>
            <w:webHidden/>
          </w:rPr>
          <w:tab/>
        </w:r>
        <w:r>
          <w:rPr>
            <w:webHidden/>
          </w:rPr>
          <w:fldChar w:fldCharType="begin"/>
        </w:r>
        <w:r>
          <w:rPr>
            <w:webHidden/>
          </w:rPr>
          <w:instrText xml:space="preserve"> PAGEREF _Toc321835350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51" w:history="1">
        <w:r w:rsidRPr="00F058E5">
          <w:rPr>
            <w:rStyle w:val="Hyperlink"/>
            <w:rFonts w:cs="Arial"/>
          </w:rPr>
          <w:t>4.1</w:t>
        </w:r>
        <w:r>
          <w:rPr>
            <w:rFonts w:ascii="Calibri" w:hAnsi="Calibri" w:cs="Times New Roman"/>
            <w:sz w:val="22"/>
            <w:szCs w:val="22"/>
          </w:rPr>
          <w:tab/>
        </w:r>
        <w:r w:rsidRPr="00F058E5">
          <w:rPr>
            <w:rStyle w:val="Hyperlink"/>
            <w:rFonts w:cs="Arial"/>
          </w:rPr>
          <w:t>Razvoj klasifikacijskih algoritama</w:t>
        </w:r>
        <w:r>
          <w:rPr>
            <w:webHidden/>
          </w:rPr>
          <w:tab/>
        </w:r>
        <w:r>
          <w:rPr>
            <w:webHidden/>
          </w:rPr>
          <w:fldChar w:fldCharType="begin"/>
        </w:r>
        <w:r>
          <w:rPr>
            <w:webHidden/>
          </w:rPr>
          <w:instrText xml:space="preserve"> PAGEREF _Toc321835351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52" w:history="1">
        <w:r w:rsidRPr="00F058E5">
          <w:rPr>
            <w:rStyle w:val="Hyperlink"/>
            <w:rFonts w:cs="Arial"/>
          </w:rPr>
          <w:t>4.1.1</w:t>
        </w:r>
        <w:r>
          <w:rPr>
            <w:rFonts w:ascii="Calibri" w:hAnsi="Calibri" w:cs="Times New Roman"/>
          </w:rPr>
          <w:tab/>
        </w:r>
        <w:r w:rsidRPr="00F058E5">
          <w:rPr>
            <w:rStyle w:val="Hyperlink"/>
            <w:rFonts w:cs="Arial"/>
          </w:rPr>
          <w:t>Razvoj stabala odluke genetskim programiranjem</w:t>
        </w:r>
        <w:r>
          <w:rPr>
            <w:webHidden/>
          </w:rPr>
          <w:tab/>
        </w:r>
        <w:r>
          <w:rPr>
            <w:webHidden/>
          </w:rPr>
          <w:fldChar w:fldCharType="begin"/>
        </w:r>
        <w:r>
          <w:rPr>
            <w:webHidden/>
          </w:rPr>
          <w:instrText xml:space="preserve"> PAGEREF _Toc321835352 \h </w:instrText>
        </w:r>
        <w:r>
          <w:rPr>
            <w:webHidden/>
          </w:rPr>
          <w:fldChar w:fldCharType="separate"/>
        </w:r>
        <w:r>
          <w:rPr>
            <w:webHidden/>
          </w:rPr>
          <w:t>3</w:t>
        </w:r>
        <w:r>
          <w:rPr>
            <w:webHidden/>
          </w:rPr>
          <w:fldChar w:fldCharType="end"/>
        </w:r>
      </w:hyperlink>
    </w:p>
    <w:p w:rsidR="00B00B52" w:rsidRDefault="00B00B52">
      <w:pPr>
        <w:pStyle w:val="TOC3"/>
        <w:rPr>
          <w:rFonts w:ascii="Calibri" w:hAnsi="Calibri" w:cs="Times New Roman"/>
        </w:rPr>
      </w:pPr>
      <w:hyperlink w:anchor="_Toc321835353" w:history="1">
        <w:r w:rsidRPr="00F058E5">
          <w:rPr>
            <w:rStyle w:val="Hyperlink"/>
            <w:rFonts w:cs="Arial"/>
            <w:i/>
          </w:rPr>
          <w:t>4.1.2</w:t>
        </w:r>
        <w:r>
          <w:rPr>
            <w:rFonts w:ascii="Calibri" w:hAnsi="Calibri" w:cs="Times New Roman"/>
          </w:rPr>
          <w:tab/>
        </w:r>
        <w:r w:rsidRPr="00F058E5">
          <w:rPr>
            <w:rStyle w:val="Hyperlink"/>
            <w:rFonts w:cs="Arial"/>
          </w:rPr>
          <w:t xml:space="preserve">Usporedba razvoja stabla izgrađenog </w:t>
        </w:r>
        <w:r w:rsidRPr="00F058E5">
          <w:rPr>
            <w:rStyle w:val="Hyperlink"/>
            <w:rFonts w:cs="Arial"/>
            <w:i/>
          </w:rPr>
          <w:t>GP</w:t>
        </w:r>
        <w:r w:rsidRPr="00F058E5">
          <w:rPr>
            <w:rStyle w:val="Hyperlink"/>
            <w:rFonts w:cs="Arial"/>
          </w:rPr>
          <w:t xml:space="preserve"> i algoritmom </w:t>
        </w:r>
        <w:r w:rsidRPr="00F058E5">
          <w:rPr>
            <w:rStyle w:val="Hyperlink"/>
            <w:rFonts w:cs="Arial"/>
            <w:i/>
          </w:rPr>
          <w:t>ID3</w:t>
        </w:r>
        <w:r>
          <w:rPr>
            <w:webHidden/>
          </w:rPr>
          <w:tab/>
        </w:r>
        <w:r>
          <w:rPr>
            <w:webHidden/>
          </w:rPr>
          <w:fldChar w:fldCharType="begin"/>
        </w:r>
        <w:r>
          <w:rPr>
            <w:webHidden/>
          </w:rPr>
          <w:instrText xml:space="preserve"> PAGEREF _Toc321835353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54" w:history="1">
        <w:r w:rsidRPr="00F058E5">
          <w:rPr>
            <w:rStyle w:val="Hyperlink"/>
            <w:rFonts w:cs="Arial"/>
          </w:rPr>
          <w:t>4.2</w:t>
        </w:r>
        <w:r>
          <w:rPr>
            <w:rFonts w:ascii="Calibri" w:hAnsi="Calibri" w:cs="Times New Roman"/>
            <w:sz w:val="22"/>
            <w:szCs w:val="22"/>
          </w:rPr>
          <w:tab/>
        </w:r>
        <w:r w:rsidRPr="00F058E5">
          <w:rPr>
            <w:rStyle w:val="Hyperlink"/>
            <w:rFonts w:cs="Arial"/>
          </w:rPr>
          <w:t>Regresija izvedena genetskim programiranjem</w:t>
        </w:r>
        <w:r>
          <w:rPr>
            <w:webHidden/>
          </w:rPr>
          <w:tab/>
        </w:r>
        <w:r>
          <w:rPr>
            <w:webHidden/>
          </w:rPr>
          <w:fldChar w:fldCharType="begin"/>
        </w:r>
        <w:r>
          <w:rPr>
            <w:webHidden/>
          </w:rPr>
          <w:instrText xml:space="preserve"> PAGEREF _Toc321835354 \h </w:instrText>
        </w:r>
        <w:r>
          <w:rPr>
            <w:webHidden/>
          </w:rPr>
          <w:fldChar w:fldCharType="separate"/>
        </w:r>
        <w:r>
          <w:rPr>
            <w:webHidden/>
          </w:rPr>
          <w:t>3</w:t>
        </w:r>
        <w:r>
          <w:rPr>
            <w:webHidden/>
          </w:rPr>
          <w:fldChar w:fldCharType="end"/>
        </w:r>
      </w:hyperlink>
    </w:p>
    <w:p w:rsidR="00B00B52" w:rsidRDefault="00B00B52">
      <w:pPr>
        <w:pStyle w:val="TOC2"/>
        <w:rPr>
          <w:rFonts w:ascii="Calibri" w:hAnsi="Calibri" w:cs="Times New Roman"/>
          <w:sz w:val="22"/>
          <w:szCs w:val="22"/>
        </w:rPr>
      </w:pPr>
      <w:hyperlink w:anchor="_Toc321835355" w:history="1">
        <w:r w:rsidRPr="00F058E5">
          <w:rPr>
            <w:rStyle w:val="Hyperlink"/>
            <w:rFonts w:cs="Arial"/>
          </w:rPr>
          <w:t>4.3</w:t>
        </w:r>
        <w:r>
          <w:rPr>
            <w:rFonts w:ascii="Calibri" w:hAnsi="Calibri" w:cs="Times New Roman"/>
            <w:sz w:val="22"/>
            <w:szCs w:val="22"/>
          </w:rPr>
          <w:tab/>
        </w:r>
        <w:r w:rsidRPr="00F058E5">
          <w:rPr>
            <w:rStyle w:val="Hyperlink"/>
            <w:rFonts w:cs="Arial"/>
          </w:rPr>
          <w:t>Prednosti i nedostaci primjene genetskog programiranja za klasifikaciju i regresiju</w:t>
        </w:r>
        <w:r>
          <w:rPr>
            <w:webHidden/>
          </w:rPr>
          <w:tab/>
        </w:r>
        <w:r>
          <w:rPr>
            <w:webHidden/>
          </w:rPr>
          <w:fldChar w:fldCharType="begin"/>
        </w:r>
        <w:r>
          <w:rPr>
            <w:webHidden/>
          </w:rPr>
          <w:instrText xml:space="preserve"> PAGEREF _Toc321835355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56" w:history="1">
        <w:r w:rsidRPr="00F058E5">
          <w:rPr>
            <w:rStyle w:val="Hyperlink"/>
            <w:rFonts w:cs="Arial"/>
          </w:rPr>
          <w:t>5.</w:t>
        </w:r>
        <w:r>
          <w:rPr>
            <w:rFonts w:ascii="Calibri" w:hAnsi="Calibri" w:cs="Times New Roman"/>
            <w:sz w:val="22"/>
            <w:szCs w:val="22"/>
          </w:rPr>
          <w:tab/>
        </w:r>
        <w:r w:rsidRPr="00F058E5">
          <w:rPr>
            <w:rStyle w:val="Hyperlink"/>
            <w:rFonts w:cs="Arial"/>
          </w:rPr>
          <w:t>Zaključak</w:t>
        </w:r>
        <w:r>
          <w:rPr>
            <w:webHidden/>
          </w:rPr>
          <w:tab/>
        </w:r>
        <w:r>
          <w:rPr>
            <w:webHidden/>
          </w:rPr>
          <w:fldChar w:fldCharType="begin"/>
        </w:r>
        <w:r>
          <w:rPr>
            <w:webHidden/>
          </w:rPr>
          <w:instrText xml:space="preserve"> PAGEREF _Toc321835356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57" w:history="1">
        <w:r w:rsidRPr="00F058E5">
          <w:rPr>
            <w:rStyle w:val="Hyperlink"/>
            <w:rFonts w:cs="Arial"/>
          </w:rPr>
          <w:t>6.</w:t>
        </w:r>
        <w:r>
          <w:rPr>
            <w:rFonts w:ascii="Calibri" w:hAnsi="Calibri" w:cs="Times New Roman"/>
            <w:sz w:val="22"/>
            <w:szCs w:val="22"/>
          </w:rPr>
          <w:tab/>
        </w:r>
        <w:r w:rsidRPr="00F058E5">
          <w:rPr>
            <w:rStyle w:val="Hyperlink"/>
            <w:rFonts w:cs="Arial"/>
          </w:rPr>
          <w:t>Literatura</w:t>
        </w:r>
        <w:r>
          <w:rPr>
            <w:webHidden/>
          </w:rPr>
          <w:tab/>
        </w:r>
        <w:r>
          <w:rPr>
            <w:webHidden/>
          </w:rPr>
          <w:fldChar w:fldCharType="begin"/>
        </w:r>
        <w:r>
          <w:rPr>
            <w:webHidden/>
          </w:rPr>
          <w:instrText xml:space="preserve"> PAGEREF _Toc321835357 \h </w:instrText>
        </w:r>
        <w:r>
          <w:rPr>
            <w:webHidden/>
          </w:rPr>
          <w:fldChar w:fldCharType="separate"/>
        </w:r>
        <w:r>
          <w:rPr>
            <w:webHidden/>
          </w:rPr>
          <w:t>3</w:t>
        </w:r>
        <w:r>
          <w:rPr>
            <w:webHidden/>
          </w:rPr>
          <w:fldChar w:fldCharType="end"/>
        </w:r>
      </w:hyperlink>
    </w:p>
    <w:p w:rsidR="00B00B52" w:rsidRDefault="00B00B52">
      <w:pPr>
        <w:pStyle w:val="TOC1"/>
        <w:rPr>
          <w:rFonts w:ascii="Calibri" w:hAnsi="Calibri" w:cs="Times New Roman"/>
          <w:sz w:val="22"/>
          <w:szCs w:val="22"/>
        </w:rPr>
      </w:pPr>
      <w:hyperlink w:anchor="_Toc321835358" w:history="1">
        <w:r w:rsidRPr="00F058E5">
          <w:rPr>
            <w:rStyle w:val="Hyperlink"/>
            <w:rFonts w:cs="Arial"/>
          </w:rPr>
          <w:t>7.</w:t>
        </w:r>
        <w:r>
          <w:rPr>
            <w:rFonts w:ascii="Calibri" w:hAnsi="Calibri" w:cs="Times New Roman"/>
            <w:sz w:val="22"/>
            <w:szCs w:val="22"/>
          </w:rPr>
          <w:tab/>
        </w:r>
        <w:r w:rsidRPr="00F058E5">
          <w:rPr>
            <w:rStyle w:val="Hyperlink"/>
            <w:rFonts w:cs="Arial"/>
          </w:rPr>
          <w:t>Sažetak</w:t>
        </w:r>
        <w:r>
          <w:rPr>
            <w:webHidden/>
          </w:rPr>
          <w:tab/>
        </w:r>
        <w:r>
          <w:rPr>
            <w:webHidden/>
          </w:rPr>
          <w:fldChar w:fldCharType="begin"/>
        </w:r>
        <w:r>
          <w:rPr>
            <w:webHidden/>
          </w:rPr>
          <w:instrText xml:space="preserve"> PAGEREF _Toc321835358 \h </w:instrText>
        </w:r>
        <w:r>
          <w:rPr>
            <w:webHidden/>
          </w:rPr>
          <w:fldChar w:fldCharType="separate"/>
        </w:r>
        <w:r>
          <w:rPr>
            <w:webHidden/>
          </w:rPr>
          <w:t>3</w:t>
        </w:r>
        <w:r>
          <w:rPr>
            <w:webHidden/>
          </w:rPr>
          <w:fldChar w:fldCharType="end"/>
        </w:r>
      </w:hyperlink>
    </w:p>
    <w:p w:rsidR="00B00B52" w:rsidRDefault="00B00B52" w:rsidP="00750888">
      <w:pPr>
        <w:sectPr w:rsidR="00B00B52" w:rsidSect="00F73319">
          <w:headerReference w:type="even" r:id="rId7"/>
          <w:footerReference w:type="even" r:id="rId8"/>
          <w:pgSz w:w="11906" w:h="16838" w:code="9"/>
          <w:pgMar w:top="1701" w:right="1134" w:bottom="1701" w:left="1701" w:header="680" w:footer="680" w:gutter="0"/>
          <w:pgNumType w:start="1"/>
          <w:cols w:space="708"/>
          <w:docGrid w:linePitch="360"/>
        </w:sectPr>
      </w:pPr>
      <w:r>
        <w:fldChar w:fldCharType="end"/>
      </w:r>
    </w:p>
    <w:p w:rsidR="00B00B52" w:rsidRPr="00750888" w:rsidRDefault="00B00B52" w:rsidP="00750888"/>
    <w:p w:rsidR="00B00B52" w:rsidRDefault="00B00B52" w:rsidP="00A56AEA">
      <w:pPr>
        <w:pStyle w:val="Heading1"/>
        <w:numPr>
          <w:numberingChange w:id="0" w:author="Domagoj Jakobović" w:date="2012-04-24T14:15:00Z" w:original="%1:1:0:."/>
        </w:numPr>
      </w:pPr>
      <w:bookmarkStart w:id="1" w:name="_Toc73793693"/>
      <w:bookmarkStart w:id="2" w:name="_Toc73794263"/>
      <w:bookmarkStart w:id="3" w:name="_Toc113812202"/>
      <w:bookmarkStart w:id="4" w:name="_Toc321835327"/>
      <w:r>
        <w:t>Uvod</w:t>
      </w:r>
      <w:bookmarkEnd w:id="1"/>
      <w:bookmarkEnd w:id="2"/>
      <w:bookmarkEnd w:id="3"/>
      <w:bookmarkEnd w:id="4"/>
    </w:p>
    <w:p w:rsidR="00B00B52" w:rsidRDefault="00B00B52" w:rsidP="00735121">
      <w:pPr>
        <w:spacing w:line="360" w:lineRule="auto"/>
        <w:jc w:val="both"/>
      </w:pPr>
      <w:r w:rsidRPr="0025077B">
        <w:t xml:space="preserve">Dubinskom analizom podataka (engl. </w:t>
      </w:r>
      <w:r w:rsidRPr="0025077B">
        <w:rPr>
          <w:i/>
          <w:iCs/>
        </w:rPr>
        <w:t>data mining</w:t>
      </w:r>
      <w:r w:rsidRPr="0025077B">
        <w:t>) naziva</w:t>
      </w:r>
      <w:r>
        <w:t xml:space="preserve"> se</w:t>
      </w:r>
      <w:r w:rsidRPr="0025077B">
        <w:t xml:space="preserve"> primjen</w:t>
      </w:r>
      <w:r>
        <w:t>a</w:t>
      </w:r>
      <w:r w:rsidRPr="0025077B">
        <w:t xml:space="preserve"> računarskih postupaka i alata koji pomažu u analizi podataka. To je relativno novo područje računarsk</w:t>
      </w:r>
      <w:r>
        <w:t xml:space="preserve">e </w:t>
      </w:r>
      <w:r w:rsidRPr="0025077B">
        <w:t>znanosti koje se intenzivno razvija te je praktično nemogu</w:t>
      </w:r>
      <w:r>
        <w:t>ć</w:t>
      </w:r>
      <w:r w:rsidRPr="0025077B">
        <w:t>e obuhvatiti sve tehnike koje ono uključuje. Što god danas nabrojali ve</w:t>
      </w:r>
      <w:r>
        <w:t>ć</w:t>
      </w:r>
      <w:r w:rsidRPr="0025077B">
        <w:t xml:space="preserve"> sutra može biti prošireno nekim novim pristupom. Isto tako, ne postoji usuglašen pristup da se neki zadaci analize podataka trebaju obavljati određenim postupcima. Postoje samo pozitivna i manje pozitivna iskustva sa određenim postupcima i njihovom primjenom na konkretnim domenama</w:t>
      </w:r>
      <w:r>
        <w:t xml:space="preserve"> [3]</w:t>
      </w:r>
      <w:r w:rsidRPr="0025077B">
        <w:t>.</w:t>
      </w:r>
    </w:p>
    <w:p w:rsidR="00B00B52" w:rsidRDefault="00B00B52" w:rsidP="00735121">
      <w:pPr>
        <w:spacing w:line="360" w:lineRule="auto"/>
        <w:jc w:val="both"/>
      </w:pPr>
      <w:r w:rsidRPr="00735121">
        <w:t>Osnovno svojstvo po kojem se dubinska analiza podataka razlikuje od tradicionalne ili „obične“ analize primjena</w:t>
      </w:r>
      <w:r>
        <w:t xml:space="preserve"> je</w:t>
      </w:r>
      <w:r w:rsidRPr="00735121">
        <w:t xml:space="preserve"> postupaka strojnog učenja. Strojno učenje (engl. </w:t>
      </w:r>
      <w:r w:rsidRPr="00735121">
        <w:rPr>
          <w:i/>
          <w:iCs/>
        </w:rPr>
        <w:t>machine learning</w:t>
      </w:r>
      <w:r>
        <w:t xml:space="preserve">) </w:t>
      </w:r>
      <w:r w:rsidRPr="00735121">
        <w:t>dio</w:t>
      </w:r>
      <w:r>
        <w:t xml:space="preserve"> je</w:t>
      </w:r>
      <w:r w:rsidRPr="00735121">
        <w:t xml:space="preserve"> područja računarstva poznatog kao umjetna inteligencija (engl. </w:t>
      </w:r>
      <w:r w:rsidRPr="00735121">
        <w:rPr>
          <w:i/>
          <w:iCs/>
        </w:rPr>
        <w:t>artificial intelligence</w:t>
      </w:r>
      <w:r w:rsidRPr="00735121">
        <w:t>). Umje</w:t>
      </w:r>
      <w:r>
        <w:t xml:space="preserve">tna inteligencija </w:t>
      </w:r>
      <w:r w:rsidRPr="00735121">
        <w:t>bavi</w:t>
      </w:r>
      <w:r>
        <w:t xml:space="preserve"> se</w:t>
      </w:r>
      <w:r w:rsidRPr="00735121">
        <w:t xml:space="preserve"> razvojem računarskih postupaka koji su u stanju računalima simulirati </w:t>
      </w:r>
      <w:r>
        <w:t xml:space="preserve">inteligentno </w:t>
      </w:r>
      <w:r w:rsidRPr="00735121">
        <w:t>ponašanje</w:t>
      </w:r>
      <w:r>
        <w:t>,</w:t>
      </w:r>
      <w:r w:rsidRPr="00735121">
        <w:t xml:space="preserve"> a strojno učenje važnim podskupom tih postupaka koje karakterizira mogu</w:t>
      </w:r>
      <w:r>
        <w:t>ć</w:t>
      </w:r>
      <w:r w:rsidRPr="00735121">
        <w:t>nost učenja na osnovi prethodnog iskustva.</w:t>
      </w:r>
    </w:p>
    <w:p w:rsidR="00B00B52" w:rsidRDefault="00B00B52" w:rsidP="00735121">
      <w:pPr>
        <w:spacing w:line="360" w:lineRule="auto"/>
        <w:jc w:val="both"/>
      </w:pPr>
      <w:r w:rsidRPr="000A58BC">
        <w:t xml:space="preserve">Genetsko programiranje (engl. </w:t>
      </w:r>
      <w:r w:rsidRPr="000A58BC">
        <w:rPr>
          <w:i/>
          <w:iCs/>
        </w:rPr>
        <w:t>genetic programming</w:t>
      </w:r>
      <w:r>
        <w:t xml:space="preserve">, GP) </w:t>
      </w:r>
      <w:r w:rsidRPr="000A58BC">
        <w:t>jedan</w:t>
      </w:r>
      <w:r>
        <w:t xml:space="preserve"> je</w:t>
      </w:r>
      <w:r w:rsidRPr="000A58BC">
        <w:t xml:space="preserve"> od pokušaja odgovora na pitanje kako navesti računalo da riješi neki zadatak bez davanja izravnih uputa o postupku rješavanja; drugim riječima, kako postići da računalo učini nešto korisno, a da mu nismo rekli kako to treba učiniti (ovakav način rješavanja problema može se još i nazvati automatsko programiranje).</w:t>
      </w:r>
    </w:p>
    <w:p w:rsidR="00B00B52" w:rsidRPr="000A58BC" w:rsidRDefault="00B00B52" w:rsidP="00735121">
      <w:pPr>
        <w:spacing w:line="360" w:lineRule="auto"/>
        <w:jc w:val="both"/>
      </w:pPr>
      <w:r>
        <w:t xml:space="preserve">U drugom poglavlju opisan je pojam strojnog učenja te postupci i vrste strojnog učenja, kao i rješavanje problema prenaučenosti i podnaučenosti. U trećem poglavlju objašnjena je metoda genetskog programiranja, načini prikaza rješenja i problemi u generiranju rješenja. Uporaba genetskog programiranja u strojnom učenju opisana je u četvrtom poglavlju.   </w:t>
      </w:r>
    </w:p>
    <w:p w:rsidR="00B00B52" w:rsidRDefault="00B00B52" w:rsidP="0099402B">
      <w:pPr>
        <w:pStyle w:val="Heading1"/>
        <w:numPr>
          <w:numberingChange w:id="5" w:author="Domagoj Jakobović" w:date="2012-04-24T14:15:00Z" w:original="%1:2:0:."/>
        </w:numPr>
      </w:pPr>
      <w:bookmarkStart w:id="6" w:name="_Toc321835328"/>
      <w:r>
        <w:t>Strojno učenje</w:t>
      </w:r>
      <w:bookmarkEnd w:id="6"/>
    </w:p>
    <w:p w:rsidR="00B00B52" w:rsidRDefault="00B00B52" w:rsidP="008B6B46">
      <w:pPr>
        <w:spacing w:line="360" w:lineRule="auto"/>
        <w:jc w:val="both"/>
      </w:pPr>
      <w:r>
        <w:t xml:space="preserve">Strojno učenje jest programiranje računala na način da optimiziraju neki kriterij uspješnosti temeljem podatkovnih primjera ili prethodnog </w:t>
      </w:r>
      <w:commentRangeStart w:id="7"/>
      <w:r>
        <w:t>iskustva</w:t>
      </w:r>
      <w:commentRangeEnd w:id="7"/>
      <w:r>
        <w:rPr>
          <w:rStyle w:val="CommentReference"/>
        </w:rPr>
        <w:commentReference w:id="7"/>
      </w:r>
      <w:r>
        <w:t xml:space="preserve">[7]. </w:t>
      </w:r>
      <w:commentRangeStart w:id="8"/>
      <w:r>
        <w:t>To znači ukoliko postoji neki model koji je definiran do na neke parametre, učenje bi bilo optimizacija parametara modela temeljem podataka</w:t>
      </w:r>
      <w:commentRangeEnd w:id="8"/>
      <w:r>
        <w:rPr>
          <w:rStyle w:val="CommentReference"/>
        </w:rPr>
        <w:commentReference w:id="8"/>
      </w:r>
      <w:r>
        <w:t xml:space="preserve">. Model može biti </w:t>
      </w:r>
      <w:commentRangeStart w:id="9"/>
      <w:r>
        <w:t>predikcijski ili deskriptivan</w:t>
      </w:r>
      <w:commentRangeEnd w:id="9"/>
      <w:r>
        <w:rPr>
          <w:rStyle w:val="CommentReference"/>
        </w:rPr>
        <w:commentReference w:id="9"/>
      </w:r>
      <w:r>
        <w:t xml:space="preserve">. </w:t>
      </w:r>
    </w:p>
    <w:p w:rsidR="00B00B52" w:rsidRDefault="00B00B52" w:rsidP="0006625E">
      <w:pPr>
        <w:spacing w:line="360" w:lineRule="auto"/>
        <w:jc w:val="both"/>
      </w:pPr>
      <w:r>
        <w:t>Temeljni pojmovi u strojnom učenju su indukcija i generalizacija. Cilj je za zadani uzorak, ograničene veličine, pronaći opće pravilo koje objašnjava podatke.</w:t>
      </w:r>
    </w:p>
    <w:p w:rsidR="00B00B52" w:rsidRDefault="00B00B52" w:rsidP="0006625E">
      <w:pPr>
        <w:spacing w:line="360" w:lineRule="auto"/>
        <w:jc w:val="both"/>
      </w:pPr>
      <w:r>
        <w:t>U ovom poglavlju bit će opisani samo osnovni pojmovi i problemi strojnog učenja. Naredna potpoglavlja vrlo sažeto objašnjavaju neke pojmove i ukoliko čitatelja interesira više, preporuča se dodatna literatura.</w:t>
      </w:r>
    </w:p>
    <w:p w:rsidR="00B00B52" w:rsidRDefault="00B00B52" w:rsidP="0084555F">
      <w:pPr>
        <w:pStyle w:val="Heading2"/>
        <w:numPr>
          <w:numberingChange w:id="10" w:author="Domagoj Jakobović" w:date="2012-04-24T14:15:00Z" w:original="%1:2:0:.%2:1:0:"/>
        </w:numPr>
      </w:pPr>
      <w:bookmarkStart w:id="11" w:name="_Toc321835329"/>
      <w:r>
        <w:t>Vrste strojnog učenja</w:t>
      </w:r>
      <w:bookmarkEnd w:id="11"/>
    </w:p>
    <w:p w:rsidR="00B00B52" w:rsidRDefault="00B00B52" w:rsidP="00377E6F">
      <w:pPr>
        <w:spacing w:line="360" w:lineRule="auto"/>
        <w:jc w:val="both"/>
      </w:pPr>
      <w:r>
        <w:t>Postoje 3 vrste strojnog učenja[7]:</w:t>
      </w:r>
    </w:p>
    <w:p w:rsidR="00B00B52" w:rsidRDefault="00B00B52" w:rsidP="00953045">
      <w:pPr>
        <w:pStyle w:val="ListParagraph"/>
        <w:numPr>
          <w:ilvl w:val="0"/>
          <w:numId w:val="2"/>
          <w:numberingChange w:id="12" w:author="Domagoj Jakobović" w:date="2012-04-24T14:15:00Z" w:original="%1:1:0:."/>
        </w:numPr>
        <w:spacing w:line="360" w:lineRule="auto"/>
        <w:jc w:val="both"/>
      </w:pPr>
      <w:r>
        <w:t xml:space="preserve">nadzirano učenje, </w:t>
      </w:r>
    </w:p>
    <w:p w:rsidR="00B00B52" w:rsidRDefault="00B00B52" w:rsidP="00953045">
      <w:pPr>
        <w:pStyle w:val="ListParagraph"/>
        <w:numPr>
          <w:ilvl w:val="0"/>
          <w:numId w:val="2"/>
          <w:numberingChange w:id="13" w:author="Domagoj Jakobović" w:date="2012-04-24T14:15:00Z" w:original="%1:2:0:."/>
        </w:numPr>
        <w:spacing w:line="360" w:lineRule="auto"/>
        <w:jc w:val="both"/>
      </w:pPr>
      <w:r>
        <w:t xml:space="preserve">nenadzirano učenje i </w:t>
      </w:r>
    </w:p>
    <w:p w:rsidR="00B00B52" w:rsidRDefault="00B00B52" w:rsidP="00953045">
      <w:pPr>
        <w:pStyle w:val="ListParagraph"/>
        <w:numPr>
          <w:ilvl w:val="0"/>
          <w:numId w:val="2"/>
          <w:numberingChange w:id="14" w:author="Domagoj Jakobović" w:date="2012-04-24T14:15:00Z" w:original="%1:3:0:."/>
        </w:numPr>
        <w:spacing w:line="360" w:lineRule="auto"/>
        <w:jc w:val="both"/>
      </w:pPr>
      <w:r>
        <w:t>podržano (ojačano) učenje.</w:t>
      </w:r>
    </w:p>
    <w:p w:rsidR="00B00B52" w:rsidRDefault="00B00B52" w:rsidP="00377E6F">
      <w:pPr>
        <w:spacing w:line="360" w:lineRule="auto"/>
        <w:jc w:val="both"/>
      </w:pPr>
      <w:r>
        <w:t xml:space="preserve">Kod nadziranog učenja podaci za učenje su u obliku (ulaz, izlaz). Cilj učenja jest pronaći preslikavanje </w:t>
      </w:r>
      <w:r w:rsidRPr="00FC5B60">
        <w:fldChar w:fldCharType="begin"/>
      </w:r>
      <w:r w:rsidRPr="00FC5B60">
        <w:instrText xml:space="preserve"> QUOTE </w:instrText>
      </w:r>
      <w:r w:rsidRPr="00FC5B6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14C9&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B14C9&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FC5B60">
        <w:instrText xml:space="preserve"> </w:instrText>
      </w:r>
      <w:r w:rsidRPr="00FC5B60">
        <w:fldChar w:fldCharType="separate"/>
      </w:r>
      <w:r w:rsidRPr="00FC5B60">
        <w:pict>
          <v:shape id="_x0000_i1026" type="#_x0000_t75" style="width:4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14C9&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B14C9&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FC5B60">
        <w:fldChar w:fldCharType="end"/>
      </w:r>
      <w:r>
        <w:t xml:space="preserve"> s ulaza na izlaz. Ukoliko je </w:t>
      </w:r>
      <w:r w:rsidRPr="00FC5B60">
        <w:fldChar w:fldCharType="begin"/>
      </w:r>
      <w:r w:rsidRPr="00FC5B60">
        <w:instrText xml:space="preserve"> QUOTE </w:instrText>
      </w:r>
      <w:r w:rsidRPr="00FC5B60">
        <w:pict>
          <v:shape id="_x0000_i102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0465&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30465&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FC5B60">
        <w:instrText xml:space="preserve"> </w:instrText>
      </w:r>
      <w:r w:rsidRPr="00FC5B60">
        <w:fldChar w:fldCharType="separate"/>
      </w:r>
      <w:r w:rsidRPr="00FC5B60">
        <w:pict>
          <v:shape id="_x0000_i102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0465&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30465&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FC5B60">
        <w:fldChar w:fldCharType="end"/>
      </w:r>
      <w:r>
        <w:t xml:space="preserve"> diskretna vrijednost, tada se problem naziva klasifikacija, a ukoliko je </w:t>
      </w:r>
      <w:r w:rsidRPr="00FC5B60">
        <w:fldChar w:fldCharType="begin"/>
      </w:r>
      <w:r w:rsidRPr="00FC5B60">
        <w:instrText xml:space="preserve"> QUOTE </w:instrText>
      </w:r>
      <w:r w:rsidRPr="00FC5B60">
        <w:pict>
          <v:shape id="_x0000_i1029"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02F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B02F7&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FC5B60">
        <w:instrText xml:space="preserve"> </w:instrText>
      </w:r>
      <w:r w:rsidRPr="00FC5B60">
        <w:fldChar w:fldCharType="separate"/>
      </w:r>
      <w:r w:rsidRPr="00FC5B60">
        <w:pict>
          <v:shape id="_x0000_i1030"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02F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B02F7&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FC5B60">
        <w:fldChar w:fldCharType="end"/>
      </w:r>
      <w:r>
        <w:t xml:space="preserve"> kontinuirana vrijednost, tada se naziva regresija.</w:t>
      </w:r>
    </w:p>
    <w:p w:rsidR="00B00B52" w:rsidRDefault="00B00B52" w:rsidP="00377E6F">
      <w:pPr>
        <w:spacing w:line="360" w:lineRule="auto"/>
        <w:jc w:val="both"/>
      </w:pPr>
      <w:r>
        <w:t>Kod nenadziranog učenja, u skupu za učenje, nalaze se podaci bez ciljne vrijednosti. Cilj nenadziranog učenja jest pronaći pravilnosti u podacima.</w:t>
      </w:r>
    </w:p>
    <w:p w:rsidR="00B00B52" w:rsidRDefault="00B00B52" w:rsidP="00377E6F">
      <w:pPr>
        <w:spacing w:line="360" w:lineRule="auto"/>
        <w:jc w:val="both"/>
      </w:pPr>
      <w:r>
        <w:t>Podržano ili ojačano učenje jest učenje optimalne strategije na temelju pokušaja s odgođenom nagradom. Tipične primjene podržanog učenja su igranje igara, robotika i upravljanje i višeagentski sustavi.</w:t>
      </w:r>
    </w:p>
    <w:p w:rsidR="00B00B52" w:rsidRDefault="00B00B52" w:rsidP="003371CF">
      <w:pPr>
        <w:pStyle w:val="Heading2"/>
        <w:numPr>
          <w:numberingChange w:id="15" w:author="Domagoj Jakobović" w:date="2012-04-24T14:15:00Z" w:original="%1:2:0:.%2:2:0:"/>
        </w:numPr>
      </w:pPr>
      <w:bookmarkStart w:id="16" w:name="_Toc321835330"/>
      <w:r>
        <w:t>Nadzirano učenje</w:t>
      </w:r>
      <w:r>
        <w:rPr>
          <w:vertAlign w:val="superscript"/>
        </w:rPr>
        <w:t>[7]</w:t>
      </w:r>
      <w:bookmarkEnd w:id="16"/>
    </w:p>
    <w:p w:rsidR="00B00B52" w:rsidRDefault="00B00B52" w:rsidP="001405D2">
      <w:pPr>
        <w:spacing w:line="360" w:lineRule="auto"/>
        <w:jc w:val="both"/>
      </w:pPr>
      <w:r>
        <w:t>Postupcima nadziranog učenja mogu se rješavati dvije vrste problema: klasifikacija i regresija. Kod klasifikacije primjeru pridružujemo klasu (razred) kojoj taj primjer pripada. Kod regresije primjeru pridružujemo neku kontinuiranu vrijednost. Razlika je dakle u tome je li ciljna varijabla diskretna ili nominalna (klasifikacija) ili kontinuirana (regresija).</w:t>
      </w:r>
    </w:p>
    <w:p w:rsidR="00B00B52" w:rsidRDefault="00B00B52" w:rsidP="000769D1">
      <w:pPr>
        <w:pStyle w:val="Heading3"/>
        <w:numPr>
          <w:numberingChange w:id="17" w:author="Domagoj Jakobović" w:date="2012-04-24T14:15:00Z" w:original="%1:2:0:.%2:2:0:.%3:1:0:"/>
        </w:numPr>
      </w:pPr>
      <w:bookmarkStart w:id="18" w:name="_Toc321835331"/>
      <w:r>
        <w:t>Osnovni pojmovi</w:t>
      </w:r>
      <w:bookmarkEnd w:id="18"/>
    </w:p>
    <w:p w:rsidR="00B00B52" w:rsidRDefault="00B00B52" w:rsidP="00AD5876">
      <w:pPr>
        <w:spacing w:line="360" w:lineRule="auto"/>
        <w:jc w:val="both"/>
      </w:pPr>
      <w:r>
        <w:t xml:space="preserve">Svrha klasifikacije jest odrediti klasu </w:t>
      </w:r>
      <w:r>
        <w:rPr>
          <w:i/>
        </w:rPr>
        <w:t>C</w:t>
      </w:r>
      <w:r>
        <w:t xml:space="preserve"> kojoj pripada primjer </w:t>
      </w:r>
      <w:r>
        <w:rPr>
          <w:i/>
        </w:rPr>
        <w:t>x</w:t>
      </w:r>
      <w:r>
        <w:t xml:space="preserve">. Primjer se definira kao vektor značajki, </w:t>
      </w:r>
      <w:r w:rsidRPr="00FC5B60">
        <w:fldChar w:fldCharType="begin"/>
      </w:r>
      <w:r w:rsidRPr="00FC5B60">
        <w:instrText xml:space="preserve"> QUOTE </w:instrText>
      </w:r>
      <w:r w:rsidRPr="00FC5B60">
        <w:pict>
          <v:shape id="_x0000_i1031" type="#_x0000_t75" style="width:7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048D3&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048D3&quot;&gt;&lt;m:oMathPara&gt;&lt;m:oMath&gt;&lt;m:r&gt;&lt;w:rPr&gt;&lt;w:rFonts w:ascii=&quot;Cambria Math&quot; w:h-ansi=&quot;Cambria Math&quot;/&gt;&lt;wx:font wx:val=&quot;Cambria Math&quot;/&gt;&lt;w:i/&gt;&lt;/w:rPr&gt;&lt;m:t&gt;x=&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â€¦,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e&gt;&lt;/m:d&gt;&lt;/m:e&gt;&lt;m:sup&gt;&lt;m:r&gt;&lt;w:rPr&gt;&lt;w:rFonts w:ascii=&quot;Cambria Math&quot; w:h-ansi=&quot;Cambria Math&quot;/&gt;&lt;wx:font wx:val=&quot;Cambria Math&quot;/&gt;&lt;w:i/&gt;&lt;/w:rPr&gt;&lt;m:t&gt;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FC5B60">
        <w:instrText xml:space="preserve"> </w:instrText>
      </w:r>
      <w:r w:rsidRPr="00FC5B60">
        <w:fldChar w:fldCharType="separate"/>
      </w:r>
      <w:r w:rsidRPr="00FC5B60">
        <w:pict>
          <v:shape id="_x0000_i1032" type="#_x0000_t75" style="width:7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048D3&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048D3&quot;&gt;&lt;m:oMathPara&gt;&lt;m:oMath&gt;&lt;m:r&gt;&lt;w:rPr&gt;&lt;w:rFonts w:ascii=&quot;Cambria Math&quot; w:h-ansi=&quot;Cambria Math&quot;/&gt;&lt;wx:font wx:val=&quot;Cambria Math&quot;/&gt;&lt;w:i/&gt;&lt;/w:rPr&gt;&lt;m:t&gt;x=&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â€¦,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e&gt;&lt;/m:d&gt;&lt;/m:e&gt;&lt;m:sup&gt;&lt;m:r&gt;&lt;w:rPr&gt;&lt;w:rFonts w:ascii=&quot;Cambria Math&quot; w:h-ansi=&quot;Cambria Math&quot;/&gt;&lt;wx:font wx:val=&quot;Cambria Math&quot;/&gt;&lt;w:i/&gt;&lt;/w:rPr&gt;&lt;m:t&gt;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FC5B60">
        <w:fldChar w:fldCharType="end"/>
      </w:r>
      <w:r>
        <w:t xml:space="preserve">, gdje je </w:t>
      </w:r>
      <w:r>
        <w:rPr>
          <w:i/>
        </w:rPr>
        <w:t>n</w:t>
      </w:r>
      <w:r>
        <w:t xml:space="preserve"> dimenzija vektora. Primjeri se mogu interpretirati kao točke u </w:t>
      </w:r>
      <w:r>
        <w:rPr>
          <w:i/>
        </w:rPr>
        <w:t>n</w:t>
      </w:r>
      <w:r>
        <w:t xml:space="preserve">-dimenzijskom vektorskom prostoru koji se naziva ulazni prostor (engl. </w:t>
      </w:r>
      <w:r>
        <w:rPr>
          <w:i/>
        </w:rPr>
        <w:t>input space</w:t>
      </w:r>
      <w:r>
        <w:t xml:space="preserve">) ili prostor primjera (engl. </w:t>
      </w:r>
      <w:r>
        <w:rPr>
          <w:i/>
        </w:rPr>
        <w:t>instance space</w:t>
      </w:r>
      <w:r>
        <w:t xml:space="preserve">). Skup primjera za učenje, </w:t>
      </w:r>
      <w:r>
        <w:rPr>
          <w:i/>
        </w:rPr>
        <w:t>D</w:t>
      </w:r>
      <w:r>
        <w:t xml:space="preserve">, sastoji se od parova primjera i pripadnih oznaka, </w:t>
      </w:r>
      <w:r w:rsidRPr="00FC5B60">
        <w:fldChar w:fldCharType="begin"/>
      </w:r>
      <w:r w:rsidRPr="00FC5B60">
        <w:instrText xml:space="preserve"> QUOTE </w:instrText>
      </w:r>
      <w:r w:rsidRPr="00FC5B60">
        <w:pict>
          <v:shape id="_x0000_i1033"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06A&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0206A&quot;&gt;&lt;m:oMathPara&gt;&lt;m:oMath&gt;&lt;m:r&gt;&lt;w:rPr&gt;&lt;w:rFonts w:ascii=&quot;Cambria Math&quot; w:h-ansi=&quot;Cambria Math&quot;/&gt;&lt;wx:font wx:val=&quot;Cambria Math&quot;/&gt;&lt;w:i/&gt;&lt;/w:rPr&gt;&lt;m:t&gt;D= &lt;/m:t&gt;&lt;/m:r&gt;&lt;m:sSubSup&gt;&lt;m:sSubSupPr&gt;&lt;m:ctrlPr&gt;&lt;w:rPr&gt;&lt;w:rFonts w:ascii=&quot;Cambria Math&quot; w:h-ansi=&quot;Cambria Math&quot;/&gt;&lt;wx:font wx:val=&quot;Cambria Math&quot;/&gt;&lt;w:i/&gt;&lt;/w:rPr&gt;&lt;/m:ctrlPr&gt;&lt;/m:sSubSupPr&gt;&lt;m:e&gt;&lt;m:d&gt;&lt;m:dPr&gt;&lt;m:begChr m:val=&quot;{&quot;/&gt;&lt;m:endChr m:val=&quot;}&quot;/&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e&gt;&lt;/m:d&gt;&lt;/m:e&gt;&lt;/m:d&gt;&lt;/m:e&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FC5B60">
        <w:instrText xml:space="preserve"> </w:instrText>
      </w:r>
      <w:r w:rsidRPr="00FC5B60">
        <w:fldChar w:fldCharType="separate"/>
      </w:r>
      <w:r w:rsidRPr="00FC5B60">
        <w:pict>
          <v:shape id="_x0000_i1034" type="#_x0000_t75" style="width:8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06A&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0206A&quot;&gt;&lt;m:oMathPara&gt;&lt;m:oMath&gt;&lt;m:r&gt;&lt;w:rPr&gt;&lt;w:rFonts w:ascii=&quot;Cambria Math&quot; w:h-ansi=&quot;Cambria Math&quot;/&gt;&lt;wx:font wx:val=&quot;Cambria Math&quot;/&gt;&lt;w:i/&gt;&lt;/w:rPr&gt;&lt;m:t&gt;D= &lt;/m:t&gt;&lt;/m:r&gt;&lt;m:sSubSup&gt;&lt;m:sSubSupPr&gt;&lt;m:ctrlPr&gt;&lt;w:rPr&gt;&lt;w:rFonts w:ascii=&quot;Cambria Math&quot; w:h-ansi=&quot;Cambria Math&quot;/&gt;&lt;wx:font wx:val=&quot;Cambria Math&quot;/&gt;&lt;w:i/&gt;&lt;/w:rPr&gt;&lt;/m:ctrlPr&gt;&lt;/m:sSubSupPr&gt;&lt;m:e&gt;&lt;m:d&gt;&lt;m:dPr&gt;&lt;m:begChr m:val=&quot;{&quot;/&gt;&lt;m:endChr m:val=&quot;}&quot;/&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e&gt;&lt;/m:d&gt;&lt;/m:e&gt;&lt;/m:d&gt;&lt;/m:e&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FC5B60">
        <w:fldChar w:fldCharType="end"/>
      </w:r>
      <w:r>
        <w:t xml:space="preserve">, gdje je </w:t>
      </w:r>
      <w:r>
        <w:rPr>
          <w:i/>
        </w:rPr>
        <w:t>N</w:t>
      </w:r>
      <w:r>
        <w:t xml:space="preserve"> ukupan broj primjera za učenje, a </w:t>
      </w:r>
      <w:r>
        <w:rPr>
          <w:i/>
        </w:rPr>
        <w:t>i</w:t>
      </w:r>
      <w:r>
        <w:t xml:space="preserve"> je indeks primjera, odnosno njemu pripadne oznake.</w:t>
      </w:r>
    </w:p>
    <w:p w:rsidR="00B00B52" w:rsidRDefault="00B00B52" w:rsidP="00AD5876">
      <w:pPr>
        <w:spacing w:line="360" w:lineRule="auto"/>
        <w:jc w:val="both"/>
      </w:pPr>
      <w:r>
        <w:t xml:space="preserve">Neka je </w:t>
      </w:r>
      <w:r>
        <w:rPr>
          <w:i/>
        </w:rPr>
        <w:t>X</w:t>
      </w:r>
      <w:r>
        <w:t xml:space="preserve"> skup svih mogućih primjera. Pretpostavka svih algoritama strojnog učenja jest da su primejri iz </w:t>
      </w:r>
      <w:r>
        <w:rPr>
          <w:i/>
        </w:rPr>
        <w:t>X</w:t>
      </w:r>
      <w:r>
        <w:t xml:space="preserve"> uzorkovani nezavisno i iz iste zajedničke distribucije, </w:t>
      </w:r>
      <w:r w:rsidRPr="00FC5B60">
        <w:fldChar w:fldCharType="begin"/>
      </w:r>
      <w:r w:rsidRPr="00FC5B60">
        <w:instrText xml:space="preserve"> QUOTE </w:instrText>
      </w:r>
      <w:r w:rsidRPr="00FC5B60">
        <w:pict>
          <v:shape id="_x0000_i1035"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2DFA&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42DFA&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y&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5B60">
        <w:instrText xml:space="preserve"> </w:instrText>
      </w:r>
      <w:r w:rsidRPr="00FC5B60">
        <w:fldChar w:fldCharType="separate"/>
      </w:r>
      <w:r w:rsidRPr="00FC5B60">
        <w:pict>
          <v:shape id="_x0000_i1036"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2DFA&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42DFA&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y&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5B60">
        <w:fldChar w:fldCharType="end"/>
      </w:r>
      <w:r>
        <w:t xml:space="preserve">. Ta pretpostavka skraćeno se označava s </w:t>
      </w:r>
      <w:r>
        <w:rPr>
          <w:i/>
        </w:rPr>
        <w:t>iid</w:t>
      </w:r>
      <w:r>
        <w:t xml:space="preserve"> (engl. </w:t>
      </w:r>
      <w:r>
        <w:rPr>
          <w:i/>
        </w:rPr>
        <w:t>independent and identically distribuited</w:t>
      </w:r>
      <w:r>
        <w:t>).</w:t>
      </w:r>
    </w:p>
    <w:p w:rsidR="00B00B52" w:rsidRDefault="00B00B52" w:rsidP="00A86874">
      <w:pPr>
        <w:pStyle w:val="Heading3"/>
        <w:numPr>
          <w:numberingChange w:id="19" w:author="Domagoj Jakobović" w:date="2012-04-24T14:15:00Z" w:original="%1:2:0:.%2:2:0:.%3:2:0:"/>
        </w:numPr>
      </w:pPr>
      <w:bookmarkStart w:id="20" w:name="_Toc321835332"/>
      <w:r>
        <w:t>Hipoteza i model</w:t>
      </w:r>
      <w:bookmarkEnd w:id="20"/>
    </w:p>
    <w:p w:rsidR="00B00B52" w:rsidRDefault="00B00B52" w:rsidP="0000724C">
      <w:pPr>
        <w:spacing w:line="360" w:lineRule="auto"/>
        <w:jc w:val="both"/>
      </w:pPr>
      <w:r>
        <w:t xml:space="preserve">Zadaća klasifikacijskog algoritma jest inducirati hipotezu </w:t>
      </w:r>
      <w:r w:rsidRPr="00FC5B60">
        <w:fldChar w:fldCharType="begin"/>
      </w:r>
      <w:r w:rsidRPr="00FC5B60">
        <w:instrText xml:space="preserve"> QUOTE </w:instrText>
      </w:r>
      <w:r w:rsidRPr="00FC5B60">
        <w:pict>
          <v:shape id="_x0000_i1037"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2F2F&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02F2F&quot;&gt;&lt;m:oMathPara&gt;&lt;m:oMath&gt;&lt;m:r&gt;&lt;w:rPr&gt;&lt;w:rFonts w:ascii=&quot;Cambria Math&quot; w:h-ansi=&quot;Cambria Math&quot;/&gt;&lt;wx:font wx:val=&quot;Cambria Math&quot;/&gt;&lt;w:i/&gt;&lt;/w:rPr&gt;&lt;m:t&gt;h :&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 â†’&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1&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FC5B60">
        <w:instrText xml:space="preserve"> </w:instrText>
      </w:r>
      <w:r w:rsidRPr="00FC5B60">
        <w:fldChar w:fldCharType="separate"/>
      </w:r>
      <w:r w:rsidRPr="00FC5B60">
        <w:pict>
          <v:shape id="_x0000_i1038" type="#_x0000_t75" style="width:6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2F2F&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02F2F&quot;&gt;&lt;m:oMathPara&gt;&lt;m:oMath&gt;&lt;m:r&gt;&lt;w:rPr&gt;&lt;w:rFonts w:ascii=&quot;Cambria Math&quot; w:h-ansi=&quot;Cambria Math&quot;/&gt;&lt;wx:font wx:val=&quot;Cambria Math&quot;/&gt;&lt;w:i/&gt;&lt;/w:rPr&gt;&lt;m:t&gt;h :&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 â†’&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1&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FC5B60">
        <w:fldChar w:fldCharType="end"/>
      </w:r>
      <w:r>
        <w:t xml:space="preserve"> koja određuje pripada li neki primjer </w:t>
      </w:r>
      <w:r>
        <w:rPr>
          <w:i/>
        </w:rPr>
        <w:t>x</w:t>
      </w:r>
      <w:r>
        <w:t xml:space="preserve"> klasi </w:t>
      </w:r>
      <w:r>
        <w:rPr>
          <w:i/>
        </w:rPr>
        <w:t>C</w:t>
      </w:r>
      <w:r>
        <w:t xml:space="preserve"> ili ne (2.1) .</w:t>
      </w:r>
    </w:p>
    <w:tbl>
      <w:tblPr>
        <w:tblW w:w="5000" w:type="pct"/>
        <w:tblLook w:val="00A0"/>
      </w:tblPr>
      <w:tblGrid>
        <w:gridCol w:w="735"/>
        <w:gridCol w:w="6920"/>
        <w:gridCol w:w="1632"/>
      </w:tblGrid>
      <w:tr w:rsidR="00B00B52" w:rsidTr="00FC5B60">
        <w:tc>
          <w:tcPr>
            <w:tcW w:w="750" w:type="pct"/>
          </w:tcPr>
          <w:p w:rsidR="00B00B52" w:rsidRPr="00FC5B60" w:rsidRDefault="00B00B52" w:rsidP="00FC5B60">
            <w:pPr>
              <w:autoSpaceDE w:val="0"/>
              <w:autoSpaceDN w:val="0"/>
              <w:adjustRightInd w:val="0"/>
              <w:jc w:val="center"/>
              <w:rPr>
                <w:rFonts w:eastAsia="MS Mincho" w:cs="Arial"/>
                <w:lang w:eastAsia="ja-JP"/>
              </w:rPr>
            </w:pPr>
          </w:p>
        </w:tc>
        <w:tc>
          <w:tcPr>
            <w:tcW w:w="3500" w:type="pct"/>
          </w:tcPr>
          <w:p w:rsidR="00B00B52" w:rsidRPr="00FC5B60" w:rsidRDefault="00B00B52" w:rsidP="00FC5B60">
            <w:pPr>
              <w:autoSpaceDE w:val="0"/>
              <w:autoSpaceDN w:val="0"/>
              <w:adjustRightInd w:val="0"/>
              <w:jc w:val="both"/>
              <w:rPr>
                <w:rFonts w:eastAsia="MS Mincho" w:cs="Arial"/>
                <w:sz w:val="22"/>
                <w:szCs w:val="22"/>
                <w:lang w:eastAsia="ja-JP"/>
              </w:rPr>
            </w:pPr>
            <w:r w:rsidRPr="00FC5B60">
              <w:rPr>
                <w:rFonts w:eastAsia="MS Mincho"/>
              </w:rPr>
              <w:pict>
                <v:shape id="_x0000_i1039" type="#_x0000_t75" style="width:33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3C&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C4213C&quot;&gt;&lt;m:oMathPara&gt;&lt;m:oMath&gt;&lt;m:r&gt;&lt;w:rPr&gt;&lt;w:rFonts w:ascii=&quot;Cambria Math&quot; w:fareast=&quot;MS Mincho&quot; w:h-ansi=&quot;Cambria Math&quot; w:cs=&quot;Arial&quot;/&gt;&lt;wx:font wx:val=&quot;Cambria Math&quot;/&gt;&lt;w:i/&gt;&lt;w:sz w:val=&quot;28&quot;/&gt;&lt;w:sz-cs w:val=&quot;28&quot;/&gt;&lt;w:lang w:fareast=&quot;JA&quot;/&gt;&lt;/w:rPr&gt;&lt;m:t&gt;h&lt;/m:t&gt;&lt;/m:r&gt;&lt;m:d&gt;&lt;m:dPr&gt;&lt;m:ctrlPr&gt;&lt;w:rPr&gt;&lt;w:rFonts w:ascii=&quot;Cambria Math&quot; w:fareast=&quot;MS Mincho&quot; w:h-ansi=&quot;Cambria Math&quot; w:cs=&quot;Arial&quot;/&gt;&lt;wx:font wx:val=&quot;Cambria Math&quot;/&gt;&lt;w:i/&gt;&lt;w:sz w:val=&quot;28&quot;/&gt;&lt;w:sz-cs w:val=&quot;28&quot;/&gt;&lt;w:lang w:fareast=&quot;JA&quot;/&gt;&lt;/w:rPr&gt;&lt;/m:ctrlPr&gt;&lt;/m:dPr&gt;&lt;m:e&gt;&lt;m:r&gt;&lt;w:rPr&gt;&lt;w:rFonts w:ascii=&quot;Cambria Math&quot; w:fareast=&quot;MS Mincho&quot; w:h-ansi=&quot;Cambria Math&quot; w:cs=&quot;Arial&quot;/&gt;&lt;wx:font wx:val=&quot;Cambria Math&quot;/&gt;&lt;w:i/&gt;&lt;w:sz w:val=&quot;28&quot;/&gt;&lt;w:sz-cs w:val=&quot;28&quot;/&gt;&lt;w:lang w:fareast=&quot;JA&quot;/&gt;&lt;/w:rPr&gt;&lt;m:t&gt;x&lt;/m:t&gt;&lt;/m:r&gt;&lt;/m:e&gt;&lt;/m:d&gt;&lt;m:r&gt;&lt;w:rPr&gt;&lt;w:rFonts w:ascii=&quot;Cambria Math&quot; w:fareast=&quot;MS Mincho&quot; w:h-ansi=&quot;Cambria Math&quot; w:cs=&quot;Arial&quot;/&gt;&lt;wx:font wx:val=&quot;Cambria Math&quot;/&gt;&lt;w:i/&gt;&lt;w:sz w:val=&quot;28&quot;/&gt;&lt;w:sz-cs w:val=&quot;28&quot;/&gt;&lt;w:lang w:fareast=&quot;JA&quot;/&gt;&lt;/w:rPr&gt;&lt;m:t&gt;=&lt;/m:t&gt;&lt;/m:r&gt;&lt;m:sSubSup&gt;&lt;m:sSubSupPr&gt;&lt;m:ctrlPr&gt;&lt;w:rPr&gt;&lt;w:rFonts w:ascii=&quot;Cambria Math&quot; w:fareast=&quot;MS Mincho&quot; w:h-ansi=&quot;Cambria Math&quot; w:cs=&quot;Arial&quot;/&gt;&lt;wx:font wx:val=&quot;Cambria Math&quot;/&gt;&lt;w:i/&gt;&lt;w:sz w:val=&quot;28&quot;/&gt;&lt;w:sz-cs w:val=&quot;28&quot;/&gt;&lt;w:lang w:fareast=&quot;JA&quot;/&gt;&lt;/w:rPr&gt;&lt;/m:ctrlPr&gt;&lt;/m:sSubSupPr&gt;&lt;m:e&gt;&lt;m:r&gt;&lt;w:rPr&gt;&lt;w:rFonts w:ascii=&quot;Cambria Math&quot; w:fareast=&quot;MS Mincho&quot; w:h-ansi=&quot;Cambria Math&quot; w:cs=&quot;Arial&quot;/&gt;&lt;wx:font wx:val=&quot;Cambria Math&quot;/&gt;&lt;w:i/&gt;&lt;w:sz w:val=&quot;28&quot;/&gt;&lt;w:sz-cs w:val=&quot;28&quot;/&gt;&lt;w:lang w:fareast=&quot;JA&quot;/&gt;&lt;/w:rPr&gt;&lt;m:t&gt;{&lt;/m:t&gt;&lt;/m:r&gt;&lt;/m:e&gt;&lt;m:sub&gt;&lt;m:r&gt;&lt;w:rPr&gt;&lt;w:rFonts w:ascii=&quot;Cambria Math&quot; w:fareast=&quot;MS Mincho&quot; w:h-ansi=&quot;Cambria Math&quot; w:cs=&quot;Arial&quot;/&gt;&lt;wx:font wx:val=&quot;Cambria Math&quot;/&gt;&lt;w:i/&gt;&lt;w:sz w:val=&quot;28&quot;/&gt;&lt;w:sz-cs w:val=&quot;28&quot;/&gt;&lt;w:lang w:fareast=&quot;JA&quot;/&gt;&lt;/w:rPr&gt;&lt;m:t&gt;0 x ne pripada klasi C&lt;/m:t&gt;&lt;/m:r&gt;&lt;/m:sub&gt;&lt;m:sup&gt;&lt;m:r&gt;&lt;w:rPr&gt;&lt;w:rFonts w:ascii=&quot;Cambria Math&quot; w:fareast=&quot;MS Mincho&quot; w:h-ansi=&quot;Cambria Math&quot; w:cs=&quot;Arial&quot;/&gt;&lt;wx:font wx:val=&quot;Cambria Math&quot;/&gt;&lt;w:i/&gt;&lt;w:sz w:val=&quot;28&quot;/&gt;&lt;w:sz-cs w:val=&quot;28&quot;/&gt;&lt;w:lang w:fareast=&quot;JA&quot;/&gt;&lt;/w:rPr&gt;&lt;m:t&gt;1 x pripada klasi C&lt;/m:t&gt;&lt;/m:r&gt;&lt;/m:sup&gt;&lt;/m:sSubSup&gt;&lt;m:r&gt;&lt;w:rPr&gt;&lt;w:rFonts w:ascii=&quot;Cambria Math&quot; w:fareast=&quot;MS Mincho&quot; w:h-ansi=&quot;Cambria Math&quot; w:cs=&quot;Arial&quot;/&gt;&lt;wx:font wx:val=&quot;Cambria Math&quot;/&gt;&lt;w:i/&gt;&lt;w:sz w:val=&quot;28&quot;/&gt;&lt;w:sz-cs w:val=&quot;28&quot;/&gt;&lt;w:lang w:fareast=&quot;JA&quot;/&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p>
        </w:tc>
        <w:tc>
          <w:tcPr>
            <w:tcW w:w="1667" w:type="pct"/>
          </w:tcPr>
          <w:p w:rsidR="00B00B52" w:rsidRPr="00FC5B60" w:rsidRDefault="00B00B52" w:rsidP="00FC5B60">
            <w:pPr>
              <w:pStyle w:val="ListParagraph"/>
              <w:numPr>
                <w:ilvl w:val="0"/>
                <w:numId w:val="3"/>
                <w:numberingChange w:id="21" w:author="Domagoj Jakobović" w:date="2012-04-24T14:15:00Z" w:original="%1:1:0:."/>
              </w:numPr>
              <w:autoSpaceDE w:val="0"/>
              <w:autoSpaceDN w:val="0"/>
              <w:adjustRightInd w:val="0"/>
              <w:spacing w:before="0" w:after="0"/>
              <w:jc w:val="both"/>
              <w:rPr>
                <w:rFonts w:eastAsia="MS Mincho" w:cs="Arial"/>
                <w:vanish/>
                <w:lang w:eastAsia="ja-JP"/>
              </w:rPr>
            </w:pPr>
          </w:p>
          <w:p w:rsidR="00B00B52" w:rsidRPr="00FC5B60" w:rsidRDefault="00B00B52" w:rsidP="00FC5B60">
            <w:pPr>
              <w:pStyle w:val="ListParagraph"/>
              <w:numPr>
                <w:ilvl w:val="0"/>
                <w:numId w:val="3"/>
                <w:numberingChange w:id="22" w:author="Domagoj Jakobović" w:date="2012-04-24T14:15:00Z" w:original="%1:2:0:."/>
              </w:numPr>
              <w:autoSpaceDE w:val="0"/>
              <w:autoSpaceDN w:val="0"/>
              <w:adjustRightInd w:val="0"/>
              <w:spacing w:before="0" w:after="0"/>
              <w:jc w:val="both"/>
              <w:rPr>
                <w:rFonts w:eastAsia="MS Mincho" w:cs="Arial"/>
                <w:vanish/>
                <w:lang w:eastAsia="ja-JP"/>
              </w:rPr>
            </w:pPr>
          </w:p>
          <w:p w:rsidR="00B00B52" w:rsidRPr="00FC5B60" w:rsidRDefault="00B00B52" w:rsidP="00FC5B60">
            <w:pPr>
              <w:pStyle w:val="ListParagraph"/>
              <w:numPr>
                <w:ilvl w:val="1"/>
                <w:numId w:val="3"/>
                <w:numberingChange w:id="23" w:author="Domagoj Jakobović" w:date="2012-04-24T14:15:00Z" w:original="(%1:2:0:.%2:1:0:)"/>
              </w:numPr>
              <w:autoSpaceDE w:val="0"/>
              <w:autoSpaceDN w:val="0"/>
              <w:adjustRightInd w:val="0"/>
              <w:spacing w:before="0" w:after="0"/>
              <w:jc w:val="both"/>
              <w:rPr>
                <w:rFonts w:eastAsia="MS Mincho" w:cs="Arial"/>
                <w:lang w:eastAsia="ja-JP"/>
              </w:rPr>
            </w:pPr>
          </w:p>
        </w:tc>
      </w:tr>
    </w:tbl>
    <w:p w:rsidR="00B00B52" w:rsidRDefault="00B00B52" w:rsidP="0000724C">
      <w:pPr>
        <w:spacing w:line="360" w:lineRule="auto"/>
        <w:jc w:val="both"/>
      </w:pPr>
      <w:r>
        <w:t xml:space="preserve">Primjer </w:t>
      </w:r>
      <w:r w:rsidRPr="00FC5B60">
        <w:fldChar w:fldCharType="begin"/>
      </w:r>
      <w:r w:rsidRPr="00FC5B60">
        <w:instrText xml:space="preserve"> QUOTE </w:instrText>
      </w:r>
      <w:r w:rsidRPr="00FC5B60">
        <w:pict>
          <v:shape id="_x0000_i1040" type="#_x0000_t75" style="width:3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894&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9F1894&quot;&gt;&lt;m:oMathPara&gt;&lt;m:oMath&gt;&lt;m:r&gt;&lt;w:rPr&gt;&lt;w:rFonts w:ascii=&quot;Cambria Math&quot; w:h-ansi=&quot;Cambria Math&quot;/&gt;&lt;wx:font wx:val=&quot;Cambria Math&quot;/&gt;&lt;w:i/&gt;&lt;/w:rPr&gt;&lt;m:t&gt;xâ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7" o:title="" chromakey="white"/>
          </v:shape>
        </w:pict>
      </w:r>
      <w:r w:rsidRPr="00FC5B60">
        <w:instrText xml:space="preserve"> </w:instrText>
      </w:r>
      <w:r w:rsidRPr="00FC5B60">
        <w:fldChar w:fldCharType="separate"/>
      </w:r>
      <w:r w:rsidRPr="00FC5B60">
        <w:pict>
          <v:shape id="_x0000_i1041" type="#_x0000_t75" style="width:3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894&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9F1894&quot;&gt;&lt;m:oMathPara&gt;&lt;m:oMath&gt;&lt;m:r&gt;&lt;w:rPr&gt;&lt;w:rFonts w:ascii=&quot;Cambria Math&quot; w:h-ansi=&quot;Cambria Math&quot;/&gt;&lt;wx:font wx:val=&quot;Cambria Math&quot;/&gt;&lt;w:i/&gt;&lt;/w:rPr&gt;&lt;m:t&gt;xâ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7" o:title="" chromakey="white"/>
          </v:shape>
        </w:pict>
      </w:r>
      <w:r w:rsidRPr="00FC5B60">
        <w:fldChar w:fldCharType="end"/>
      </w:r>
      <w:r>
        <w:t xml:space="preserve"> zadovoljava hipotezu </w:t>
      </w:r>
      <w:r w:rsidRPr="00FC5B60">
        <w:fldChar w:fldCharType="begin"/>
      </w:r>
      <w:r w:rsidRPr="00FC5B60">
        <w:instrText xml:space="preserve"> QUOTE </w:instrText>
      </w:r>
      <w:r w:rsidRPr="00FC5B60">
        <w:pict>
          <v:shape id="_x0000_i1042"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5DF2&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E5DF2&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instrText xml:space="preserve"> </w:instrText>
      </w:r>
      <w:r w:rsidRPr="00FC5B60">
        <w:fldChar w:fldCharType="separate"/>
      </w:r>
      <w:r w:rsidRPr="00FC5B60">
        <w:pict>
          <v:shape id="_x0000_i1043"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5DF2&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E5DF2&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fldChar w:fldCharType="end"/>
      </w:r>
      <w:r>
        <w:t xml:space="preserve"> akko </w:t>
      </w:r>
      <w:r w:rsidRPr="00FC5B60">
        <w:fldChar w:fldCharType="begin"/>
      </w:r>
      <w:r w:rsidRPr="00FC5B60">
        <w:instrText xml:space="preserve"> QUOTE </w:instrText>
      </w:r>
      <w:r w:rsidRPr="00FC5B60">
        <w:pict>
          <v:shape id="_x0000_i1044"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257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E257E&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 o:title="" chromakey="white"/>
          </v:shape>
        </w:pict>
      </w:r>
      <w:r w:rsidRPr="00FC5B60">
        <w:instrText xml:space="preserve"> </w:instrText>
      </w:r>
      <w:r w:rsidRPr="00FC5B60">
        <w:fldChar w:fldCharType="separate"/>
      </w:r>
      <w:r w:rsidRPr="00FC5B60">
        <w:pict>
          <v:shape id="_x0000_i1045"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257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E257E&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 o:title="" chromakey="white"/>
          </v:shape>
        </w:pict>
      </w:r>
      <w:r w:rsidRPr="00FC5B60">
        <w:fldChar w:fldCharType="end"/>
      </w:r>
      <w:r>
        <w:t xml:space="preserve">. Hipoteza </w:t>
      </w:r>
      <w:r>
        <w:rPr>
          <w:i/>
        </w:rPr>
        <w:t>h</w:t>
      </w:r>
      <w:r>
        <w:t xml:space="preserve"> konzistentna je s primjerom za učenje </w:t>
      </w:r>
      <w:r>
        <w:rPr>
          <w:i/>
        </w:rPr>
        <w:t>(x,y)</w:t>
      </w:r>
      <w:r>
        <w:t xml:space="preserve"> akko </w:t>
      </w:r>
      <w:r w:rsidRPr="00FC5B60">
        <w:fldChar w:fldCharType="begin"/>
      </w:r>
      <w:r w:rsidRPr="00FC5B60">
        <w:instrText xml:space="preserve"> QUOTE </w:instrText>
      </w:r>
      <w:r w:rsidRPr="00FC5B60">
        <w:pict>
          <v:shape id="_x0000_i1046" type="#_x0000_t75" style="width:4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456EF&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456EF&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 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 o:title="" chromakey="white"/>
          </v:shape>
        </w:pict>
      </w:r>
      <w:r w:rsidRPr="00FC5B60">
        <w:instrText xml:space="preserve"> </w:instrText>
      </w:r>
      <w:r w:rsidRPr="00FC5B60">
        <w:fldChar w:fldCharType="separate"/>
      </w:r>
      <w:r w:rsidRPr="00FC5B60">
        <w:pict>
          <v:shape id="_x0000_i1047" type="#_x0000_t75" style="width:4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456EF&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456EF&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 y&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 o:title="" chromakey="white"/>
          </v:shape>
        </w:pict>
      </w:r>
      <w:r w:rsidRPr="00FC5B60">
        <w:fldChar w:fldCharType="end"/>
      </w:r>
      <w:r>
        <w:t>.</w:t>
      </w:r>
    </w:p>
    <w:p w:rsidR="00B00B52" w:rsidRDefault="00B00B52" w:rsidP="0000724C">
      <w:pPr>
        <w:spacing w:line="360" w:lineRule="auto"/>
        <w:jc w:val="both"/>
      </w:pPr>
      <w:r>
        <w:t xml:space="preserve">Hipoteze se odabiru iz pomno odabranog skupa mogućih hipoteza. Skup mogućih hipoteza </w:t>
      </w:r>
      <w:r>
        <w:rPr>
          <w:i/>
        </w:rPr>
        <w:t>H</w:t>
      </w:r>
      <w:r>
        <w:t xml:space="preserve"> naziva se model ili prostor hipoteza. Učenje se svodi na pretraživanje prostora hipoteza </w:t>
      </w:r>
      <w:r>
        <w:rPr>
          <w:i/>
        </w:rPr>
        <w:t>H</w:t>
      </w:r>
      <w:r>
        <w:t xml:space="preserve"> i nalaženje najbolje hipoteze </w:t>
      </w:r>
      <w:r w:rsidRPr="00FC5B60">
        <w:fldChar w:fldCharType="begin"/>
      </w:r>
      <w:r w:rsidRPr="00FC5B60">
        <w:instrText xml:space="preserve"> QUOTE </w:instrText>
      </w:r>
      <w:r w:rsidRPr="00FC5B60">
        <w:pict>
          <v:shape id="_x0000_i1048"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4E3D&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C4E3D&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instrText xml:space="preserve"> </w:instrText>
      </w:r>
      <w:r w:rsidRPr="00FC5B60">
        <w:fldChar w:fldCharType="separate"/>
      </w:r>
      <w:r w:rsidRPr="00FC5B60">
        <w:pict>
          <v:shape id="_x0000_i1049"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4E3D&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C4E3D&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fldChar w:fldCharType="end"/>
      </w:r>
      <w:r>
        <w:t xml:space="preserve">. Koliko dobro hipoteza </w:t>
      </w:r>
      <w:r>
        <w:rPr>
          <w:i/>
        </w:rPr>
        <w:t>h</w:t>
      </w:r>
      <w:r>
        <w:t xml:space="preserve"> klasificira primjere za učenje iskazuje empirijska pogreška ili pogreška učenja (engl. </w:t>
      </w:r>
      <w:r>
        <w:rPr>
          <w:i/>
        </w:rPr>
        <w:t>training error</w:t>
      </w:r>
      <w:r>
        <w:t>) (2.2).</w:t>
      </w:r>
    </w:p>
    <w:tbl>
      <w:tblPr>
        <w:tblW w:w="5000" w:type="pct"/>
        <w:tblLook w:val="00A0"/>
      </w:tblPr>
      <w:tblGrid>
        <w:gridCol w:w="1393"/>
        <w:gridCol w:w="6501"/>
        <w:gridCol w:w="1393"/>
      </w:tblGrid>
      <w:tr w:rsidR="00B00B52" w:rsidTr="00FC5B60">
        <w:tc>
          <w:tcPr>
            <w:tcW w:w="750" w:type="pct"/>
          </w:tcPr>
          <w:p w:rsidR="00B00B52" w:rsidRPr="00FC5B60" w:rsidRDefault="00B00B52" w:rsidP="00FC5B60">
            <w:pPr>
              <w:autoSpaceDE w:val="0"/>
              <w:autoSpaceDN w:val="0"/>
              <w:adjustRightInd w:val="0"/>
              <w:jc w:val="center"/>
              <w:rPr>
                <w:rFonts w:eastAsia="MS Mincho" w:cs="Arial"/>
                <w:lang w:eastAsia="ja-JP"/>
              </w:rPr>
            </w:pPr>
          </w:p>
        </w:tc>
        <w:tc>
          <w:tcPr>
            <w:tcW w:w="3500" w:type="pct"/>
          </w:tcPr>
          <w:p w:rsidR="00B00B52" w:rsidRPr="00FC5B60" w:rsidRDefault="00B00B52" w:rsidP="00FC5B60">
            <w:pPr>
              <w:autoSpaceDE w:val="0"/>
              <w:autoSpaceDN w:val="0"/>
              <w:adjustRightInd w:val="0"/>
              <w:jc w:val="both"/>
              <w:rPr>
                <w:rFonts w:eastAsia="MS Mincho" w:cs="Arial"/>
                <w:lang w:eastAsia="ja-JP"/>
              </w:rPr>
            </w:pPr>
            <w:r w:rsidRPr="00FC5B60">
              <w:rPr>
                <w:rFonts w:eastAsia="MS Mincho"/>
              </w:rPr>
              <w:pict>
                <v:shape id="_x0000_i1050" type="#_x0000_t75" style="width:23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2B84&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D2B84&quot;&gt;&lt;m:oMathPara&gt;&lt;m:oMath&gt;&lt;m:r&gt;&lt;w:rPr&gt;&lt;w:rFonts w:ascii=&quot;Cambria Math&quot; w:fareast=&quot;MS Mincho&quot; w:h-ansi=&quot;Cambria Math&quot; w:cs=&quot;Arial&quot;/&gt;&lt;wx:font wx:val=&quot;Cambria Math&quot;/&gt;&lt;w:i/&gt;&lt;w:lang w:fareast=&quot;JA&quot;/&gt;&lt;/w:rPr&gt;&lt;m:t&gt;E&lt;/m:t&gt;&lt;/m:r&gt;&lt;m:d&gt;&lt;m:dPr&gt;&lt;m:ctrlPr&gt;&lt;w:rPr&gt;&lt;w:rFonts w:ascii=&quot;Cambria Math&quot; w:fareast=&quot;MS Mincho&quot; w:h-ansi=&quot;Cambria Math&quot; w:cs=&quot;Arial&quot;/&gt;&lt;wx:font wx:val=&quot;Cambria Math&quot;/&gt;&lt;w:i/&gt;&lt;w:lang w:fareast=&quot;JA&quot;/&gt;&lt;/w:rPr&gt;&lt;/m:ctrlPr&gt;&lt;/m:dPr&gt;&lt;m:e&gt;&lt;m:r&gt;&lt;w:rPr&gt;&lt;w:rFonts w:ascii=&quot;Cambria Math&quot; w:fareast=&quot;MS Mincho&quot; w:h-ansi=&quot;Cambria Math&quot; w:cs=&quot;Arial&quot;/&gt;&lt;wx:font wx:val=&quot;Cambria Math&quot;/&gt;&lt;w:i/&gt;&lt;w:lang w:fareast=&quot;JA&quot;/&gt;&lt;/w:rPr&gt;&lt;m:t&gt;h&lt;/m:t&gt;&lt;/m:r&gt;&lt;/m:e&gt;&lt;m:e&gt;&lt;m:r&gt;&lt;w:rPr&gt;&lt;w:rFonts w:ascii=&quot;Cambria Math&quot; w:fareast=&quot;MS Mincho&quot; w:h-ansi=&quot;Cambria Math&quot; w:cs=&quot;Arial&quot;/&gt;&lt;wx:font wx:val=&quot;Cambria Math&quot;/&gt;&lt;w:i/&gt;&lt;w:lang w:fareast=&quot;JA&quot;/&gt;&lt;/w:rPr&gt;&lt;m:t&gt;D&lt;/m:t&gt;&lt;/m:r&gt;&lt;/m:e&gt;&lt;/m:d&gt;&lt;m:r&gt;&lt;w:rPr&gt;&lt;w:rFonts w:ascii=&quot;Cambria Math&quot; w:fareast=&quot;MS Mincho&quot; w:h-ansi=&quot;Cambria Math&quot; w:cs=&quot;Arial&quot;/&gt;&lt;wx:font wx:val=&quot;Cambria Math&quot;/&gt;&lt;w:i/&gt;&lt;w:lang w:fareast=&quot;JA&quot;/&gt;&lt;/w:rPr&gt;&lt;m:t&gt;= &lt;/m:t&gt;&lt;/m:r&gt;&lt;m:f&gt;&lt;m:fPr&gt;&lt;m:ctrlPr&gt;&lt;w:rPr&gt;&lt;w:rFonts w:ascii=&quot;Cambria Math&quot; w:fareast=&quot;MS Mincho&quot; w:h-ansi=&quot;Cambria Math&quot; w:cs=&quot;Arial&quot;/&gt;&lt;wx:font wx:val=&quot;Cambria Math&quot;/&gt;&lt;w:i/&gt;&lt;w:lang w:fareast=&quot;JA&quot;/&gt;&lt;/w:rPr&gt;&lt;/m:ctrlPr&gt;&lt;/m:fPr&gt;&lt;m:num&gt;&lt;m:r&gt;&lt;w:rPr&gt;&lt;w:rFonts w:ascii=&quot;Cambria Math&quot; w:fareast=&quot;MS Mincho&quot; w:h-ansi=&quot;Cambria Math&quot; w:cs=&quot;Arial&quot;/&gt;&lt;wx:font wx:val=&quot;Cambria Math&quot;/&gt;&lt;w:i/&gt;&lt;w:lang w:fareast=&quot;JA&quot;/&gt;&lt;/w:rPr&gt;&lt;m:t&gt;1&lt;/m:t&gt;&lt;/m:r&gt;&lt;/m:num&gt;&lt;m:den&gt;&lt;m:r&gt;&lt;w:rPr&gt;&lt;w:rFonts w:ascii=&quot;Cambria Math&quot; w:fareast=&quot;MS Mincho&quot; w:h-ansi=&quot;Cambria Math&quot; w:cs=&quot;Arial&quot;/&gt;&lt;wx:font wx:val=&quot;Cambria Math&quot;/&gt;&lt;w:i/&gt;&lt;w:lang w:fareast=&quot;JA&quot;/&gt;&lt;/w:rPr&gt;&lt;m:t&gt;N&lt;/m:t&gt;&lt;/m:r&gt;&lt;/m:den&gt;&lt;/m:f&gt;&lt;m:nary&gt;&lt;m:naryPr&gt;&lt;m:chr m:val=&quot;â‘&quot;/&gt;&lt;m:limLoc m:val=&quot;subSup&quot;/&gt;&lt;m:ctrlPr&gt;&lt;w:rPr&gt;&lt;w:rFonts w:ascii=&quot;Cambria Math&quot; w:fareast=&quot;MS Mincho&quot; w:h-ansi=&quot;Cambria Math&quot; w:cs=&quot;Arial&quot;/&gt;&lt;wx:font wx:val=&quot;Cambria Math&quot;/&gt;&lt;w:i/&gt;&lt;w:lang w:fareast=&quot;JA&quot;/&gt;&lt;/w:rPr&gt;&lt;/m:ctrlPr&gt;&lt;/m:naryPr&gt;&lt;m:sub&gt;&lt;m:r&gt;&lt;w:rPr&gt;&lt;w:rFonts w:ascii=&quot;Cambria Math&quot; w:fareast=&quot;MS Mincho&quot; w:h-ansi=&quot;Cambria Math&quot; w:cs=&quot;Arial&quot;/&gt;&lt;wx:font wx:val=&quot;Cambria Math&quot;/&gt;&lt;w:i/&gt;&lt;w:lang w:fareast=&quot;JA&quot;/&gt;&lt;/w:rPr&gt;&lt;m:t&gt;i=1&lt;/m:t&gt;&lt;/m:r&gt;&lt;/m:sub&gt;&lt;m:sup&gt;&lt;m:r&gt;&lt;w:rPr&gt;&lt;w:rFonts w:ascii=&quot;Cambria Math&quot; w:fareast=&quot;MS Mincho&quot; w:h-ansi=&quot;Cambria Math&quot; w:cs=&quot;Arial&quot;/&gt;&lt;wx:font wx:val=&quot;Cambria Math&quot;/&gt;&lt;w:i/&gt;&lt;w:lang w:fareast=&quot;JA&quot;/&gt;&lt;/w:rPr&gt;&lt;m:t&gt;N&lt;/m:t&gt;&lt;/m:r&gt;&lt;/m:sup&gt;&lt;m:e&gt;&lt;m:r&gt;&lt;w:rPr&gt;&lt;w:rFonts w:ascii=&quot;Cambria Math&quot; w:fareast=&quot;MS Mincho&quot; w:h-ansi=&quot;Cambria Math&quot; w:cs=&quot;Arial&quot;/&gt;&lt;wx:font wx:val=&quot;Cambria Math&quot;/&gt;&lt;w:i/&gt;&lt;w:lang w:fareast=&quot;JA&quot;/&gt;&lt;/w:rPr&gt;&lt;m:t&gt;1{&lt;/m:t&gt;&lt;/m:r&gt;&lt;m:r&gt;&lt;w:rPr&gt;&lt;w:rFonts w:ascii=&quot;Cambria Math&quot; w:fareast=&quot;MS Mincho&quot; w:h-ansi=&quot;Cambria Math&quot; w:cs=&quot;Arial&quot;/&gt;&lt;wx:font wx:val=&quot;Cambria Math&quot;/&gt;&lt;w:i/&gt;&lt;w:lang w:fareast=&quot;JA&quot;/&gt;&lt;/w:rPr&gt;&lt;m:t&gt;h(&lt;/m:t&gt;&lt;/m:r&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x&lt;/m:t&gt;&lt;/m:r&gt;&lt;/m:e&gt;&lt;m:sup&gt;&lt;m:r&gt;&lt;w:rPr&gt;&lt;w:rFonts w:ascii=&quot;Cambria Math&quot; w:fareast=&quot;MS Mincho&quot; w:h-ansi=&quot;Cambria Math&quot; w:cs=&quot;Arial&quot;/&gt;&lt;wx:font wx:val=&quot;Cambria Math&quot;/&gt;&lt;w:i/&gt;&lt;w:lang w:fareast=&quot;JA&quot;/&gt;&lt;/w:rPr&gt;&lt;m:t&gt;i&lt;/m:t&gt;&lt;/m:r&gt;&lt;/m:sup&gt;&lt;/m:sSup&gt;&lt;m:r&gt;&lt;w:rPr&gt;&lt;w:rFonts w:ascii=&quot;Cambria Math&quot; w:fareast=&quot;MS Mincho&quot; w:h-ansi=&quot;Cambria Math&quot; w:cs=&quot;Arial&quot;/&gt;&lt;wx:font wx:val=&quot;Cambria Math&quot;/&gt;&lt;w:i/&gt;&lt;w:lang w:fareast=&quot;JA&quot;/&gt;&lt;/w:rPr&gt;&lt;m:t&gt;â‰ &lt;/m:t&gt;&lt;/m:r&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y&lt;/m:t&gt;&lt;/m:r&gt;&lt;/m:e&gt;&lt;m:sup&gt;&lt;m:r&gt;&lt;w:rPr&gt;&lt;w:rFonts w:ascii=&quot;Cambria Math&quot; w:fareast=&quot;MS Mincho&quot; w:h-ansi=&quot;Cambria Math&quot; w:cs=&quot;Arial&quot;/&gt;&lt;wx:font wx:val=&quot;Cambria Math&quot;/&gt;&lt;w:i/&gt;&lt;w:lang w:fareast=&quot;JA&quot;/&gt;&lt;/w:rPr&gt;&lt;m:t&gt;i&lt;/m:t&gt;&lt;/m:r&gt;&lt;/m:sup&gt;&lt;/m:sSup&gt;&lt;m:r&gt;&lt;w:rPr&gt;&lt;w:rFonts w:ascii=&quot;Cambria Math&quot; w:fareast=&quot;MS Mincho&quot; w:h-ansi=&quot;Cambria Math&quot; w:cs=&quot;Arial&quot;/&gt;&lt;wx:font wx:val=&quot;Cambria Math&quot;/&gt;&lt;w:i/&gt;&lt;w:lang w:fareast=&quot;JA&quot;/&gt;&lt;/w:rPr&gt;&lt;m:t&gt;}&lt;/m:t&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1" o:title="" chromakey="white"/>
                </v:shape>
              </w:pict>
            </w:r>
          </w:p>
        </w:tc>
        <w:tc>
          <w:tcPr>
            <w:tcW w:w="1667" w:type="pct"/>
          </w:tcPr>
          <w:p w:rsidR="00B00B52" w:rsidRPr="00FC5B60" w:rsidRDefault="00B00B52" w:rsidP="00FC5B60">
            <w:pPr>
              <w:pStyle w:val="ListParagraph"/>
              <w:numPr>
                <w:ilvl w:val="1"/>
                <w:numId w:val="3"/>
                <w:numberingChange w:id="24" w:author="Domagoj Jakobović" w:date="2012-04-24T14:15:00Z" w:original="(%1:2:0:.%2:2:0:)"/>
              </w:numPr>
              <w:autoSpaceDE w:val="0"/>
              <w:autoSpaceDN w:val="0"/>
              <w:adjustRightInd w:val="0"/>
              <w:spacing w:before="0" w:after="0"/>
              <w:jc w:val="both"/>
              <w:rPr>
                <w:rFonts w:eastAsia="MS Mincho" w:cs="Arial"/>
                <w:lang w:eastAsia="ja-JP"/>
              </w:rPr>
            </w:pPr>
          </w:p>
        </w:tc>
      </w:tr>
    </w:tbl>
    <w:p w:rsidR="00B00B52" w:rsidRDefault="00B00B52" w:rsidP="0000724C">
      <w:pPr>
        <w:spacing w:line="360" w:lineRule="auto"/>
        <w:jc w:val="both"/>
      </w:pPr>
      <w:r>
        <w:t xml:space="preserve">Oznaka  označava indikatorsku funkciju čija vrijednost je 1 ako </w:t>
      </w:r>
      <w:r w:rsidRPr="00FC5B60">
        <w:fldChar w:fldCharType="begin"/>
      </w:r>
      <w:r w:rsidRPr="00FC5B60">
        <w:instrText xml:space="preserve"> QUOTE </w:instrText>
      </w:r>
      <w:r w:rsidRPr="00FC5B60">
        <w:pict>
          <v:shape id="_x0000_i1051"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C9F&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F1C9F&quot;&gt;&lt;m:oMathPara&gt;&lt;m:oMath&gt;&lt;m:r&gt;&lt;w:rPr&gt;&lt;w:rFonts w:ascii=&quot;Cambria Math&quot; w:h-ansi=&quot;Cambria Math&quot;/&gt;&lt;wx:font wx:val=&quot;Cambria Math&quot;/&gt;&lt;w:i/&gt;&lt;/w:rPr&gt;&lt;m:t&gt;Pâ‰ˇ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2" o:title="" chromakey="white"/>
          </v:shape>
        </w:pict>
      </w:r>
      <w:r w:rsidRPr="00FC5B60">
        <w:instrText xml:space="preserve"> </w:instrText>
      </w:r>
      <w:r w:rsidRPr="00FC5B60">
        <w:fldChar w:fldCharType="separate"/>
      </w:r>
      <w:r w:rsidRPr="00FC5B60">
        <w:pict>
          <v:shape id="_x0000_i1052"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C9F&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F1C9F&quot;&gt;&lt;m:oMathPara&gt;&lt;m:oMath&gt;&lt;m:r&gt;&lt;w:rPr&gt;&lt;w:rFonts w:ascii=&quot;Cambria Math&quot; w:h-ansi=&quot;Cambria Math&quot;/&gt;&lt;wx:font wx:val=&quot;Cambria Math&quot;/&gt;&lt;w:i/&gt;&lt;/w:rPr&gt;&lt;m:t&gt;Pâ‰ˇ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2" o:title="" chromakey="white"/>
          </v:shape>
        </w:pict>
      </w:r>
      <w:r w:rsidRPr="00FC5B60">
        <w:fldChar w:fldCharType="end"/>
      </w:r>
      <w:r>
        <w:t xml:space="preserve">, a 0 inače. Primjeri koje hipoteza klasificira pozitivno, a zapravo su negativni, nazivaju se lažno pozitivni primjeri (engl. </w:t>
      </w:r>
      <w:r>
        <w:rPr>
          <w:i/>
        </w:rPr>
        <w:t xml:space="preserve">false positives, </w:t>
      </w:r>
      <w:r>
        <w:t xml:space="preserve">FP). Obrnuto, primjeri koje hipoteza klasificira negativno, a zapravo su pozitivni, nazivaju se lažno negativni primjeri (engl. </w:t>
      </w:r>
      <w:r>
        <w:rPr>
          <w:i/>
        </w:rPr>
        <w:t>false negatives</w:t>
      </w:r>
      <w:r>
        <w:t>, FN).</w:t>
      </w:r>
    </w:p>
    <w:p w:rsidR="00B00B52" w:rsidRDefault="00B00B52" w:rsidP="0000724C">
      <w:pPr>
        <w:spacing w:line="360" w:lineRule="auto"/>
        <w:jc w:val="both"/>
      </w:pPr>
      <w:r>
        <w:t xml:space="preserve">Moguće je da za neki skup za učenje </w:t>
      </w:r>
      <w:r>
        <w:rPr>
          <w:i/>
        </w:rPr>
        <w:t>D</w:t>
      </w:r>
      <w:r>
        <w:t xml:space="preserve"> postoji više hipoteza modela </w:t>
      </w:r>
      <w:r>
        <w:rPr>
          <w:i/>
        </w:rPr>
        <w:t>H</w:t>
      </w:r>
      <w:r>
        <w:t xml:space="preserve"> koje ispravno klasificiraju primjere iz </w:t>
      </w:r>
      <w:r>
        <w:rPr>
          <w:i/>
        </w:rPr>
        <w:t>D</w:t>
      </w:r>
      <w:r>
        <w:t xml:space="preserve">. Skup takvih hipoteza naziva se prostor inačica (engl. </w:t>
      </w:r>
      <w:r>
        <w:rPr>
          <w:i/>
        </w:rPr>
        <w:t>version space</w:t>
      </w:r>
      <w:r>
        <w:t>).</w:t>
      </w:r>
    </w:p>
    <w:p w:rsidR="00B00B52" w:rsidRDefault="00B00B52" w:rsidP="0000724C">
      <w:pPr>
        <w:spacing w:line="360" w:lineRule="auto"/>
        <w:jc w:val="both"/>
      </w:pPr>
      <w:r>
        <w:t>Svojstvo hipoteze da odredi (predvidi) klasifikaciju još neviđenih primjera naziva se generalizacija.</w:t>
      </w:r>
    </w:p>
    <w:p w:rsidR="00B00B52" w:rsidRDefault="00B00B52" w:rsidP="00F6683E">
      <w:pPr>
        <w:pStyle w:val="Heading3"/>
        <w:numPr>
          <w:numberingChange w:id="25" w:author="Domagoj Jakobović" w:date="2012-04-24T14:15:00Z" w:original="%1:2:0:.%2:2:0:.%3:3:0:"/>
        </w:numPr>
      </w:pPr>
      <w:bookmarkStart w:id="26" w:name="_Toc321835333"/>
      <w:r>
        <w:t>Problem šuma</w:t>
      </w:r>
      <w:bookmarkEnd w:id="26"/>
    </w:p>
    <w:p w:rsidR="00B00B52" w:rsidRDefault="00B00B52" w:rsidP="00D223B0">
      <w:pPr>
        <w:spacing w:line="360" w:lineRule="auto"/>
        <w:jc w:val="both"/>
      </w:pPr>
      <w:r>
        <w:t>Šum je nepoželjna anomalija u podacima. Mogući uzroci šuma su:</w:t>
      </w:r>
    </w:p>
    <w:p w:rsidR="00B00B52" w:rsidRDefault="00B00B52" w:rsidP="00953045">
      <w:pPr>
        <w:pStyle w:val="ListParagraph"/>
        <w:numPr>
          <w:ilvl w:val="0"/>
          <w:numId w:val="4"/>
          <w:numberingChange w:id="27" w:author="Domagoj Jakobović" w:date="2012-04-24T14:15:00Z" w:original=""/>
        </w:numPr>
        <w:spacing w:line="360" w:lineRule="auto"/>
        <w:jc w:val="both"/>
      </w:pPr>
      <w:r>
        <w:t>nepreciznost  pri mjerenju značajki,</w:t>
      </w:r>
    </w:p>
    <w:p w:rsidR="00B00B52" w:rsidRDefault="00B00B52" w:rsidP="00953045">
      <w:pPr>
        <w:pStyle w:val="ListParagraph"/>
        <w:numPr>
          <w:ilvl w:val="0"/>
          <w:numId w:val="4"/>
          <w:numberingChange w:id="28" w:author="Domagoj Jakobović" w:date="2012-04-24T14:15:00Z" w:original=""/>
        </w:numPr>
        <w:spacing w:line="360" w:lineRule="auto"/>
        <w:jc w:val="both"/>
      </w:pPr>
      <w:r>
        <w:t xml:space="preserve">pogreške u označavanju (engl </w:t>
      </w:r>
      <w:r>
        <w:rPr>
          <w:i/>
        </w:rPr>
        <w:t>teacher noise</w:t>
      </w:r>
      <w:r>
        <w:t>),</w:t>
      </w:r>
    </w:p>
    <w:p w:rsidR="00B00B52" w:rsidRDefault="00B00B52" w:rsidP="00953045">
      <w:pPr>
        <w:pStyle w:val="ListParagraph"/>
        <w:numPr>
          <w:ilvl w:val="0"/>
          <w:numId w:val="4"/>
          <w:numberingChange w:id="29" w:author="Domagoj Jakobović" w:date="2012-04-24T14:15:00Z" w:original=""/>
        </w:numPr>
        <w:spacing w:line="360" w:lineRule="auto"/>
        <w:jc w:val="both"/>
      </w:pPr>
      <w:r>
        <w:t>postojanje skrivenih značajki (latentnih varijabli),</w:t>
      </w:r>
    </w:p>
    <w:p w:rsidR="00B00B52" w:rsidRDefault="00B00B52" w:rsidP="00953045">
      <w:pPr>
        <w:pStyle w:val="ListParagraph"/>
        <w:numPr>
          <w:ilvl w:val="0"/>
          <w:numId w:val="4"/>
          <w:numberingChange w:id="30" w:author="Domagoj Jakobović" w:date="2012-04-24T14:15:00Z" w:original=""/>
        </w:numPr>
        <w:spacing w:line="360" w:lineRule="auto"/>
        <w:jc w:val="both"/>
      </w:pPr>
      <w:r>
        <w:t>nejasne granice klasa (subjektivnost).</w:t>
      </w:r>
    </w:p>
    <w:p w:rsidR="00B00B52" w:rsidRDefault="00B00B52" w:rsidP="00DF1E2F">
      <w:pPr>
        <w:spacing w:line="360" w:lineRule="auto"/>
        <w:jc w:val="both"/>
      </w:pPr>
      <w:r>
        <w:t>U prisutstvu šuma ne postoji jednostavna granica između pozitivnih i negativnih primjera, čak i onda kada je problem jednostavan.</w:t>
      </w:r>
    </w:p>
    <w:p w:rsidR="00B00B52" w:rsidRDefault="00B00B52" w:rsidP="00DF1E2F">
      <w:pPr>
        <w:spacing w:line="360" w:lineRule="auto"/>
        <w:jc w:val="both"/>
      </w:pPr>
    </w:p>
    <w:p w:rsidR="00B00B52" w:rsidRDefault="00B00B52" w:rsidP="006B43CE">
      <w:pPr>
        <w:pStyle w:val="Heading3"/>
        <w:numPr>
          <w:numberingChange w:id="31" w:author="Domagoj Jakobović" w:date="2012-04-24T14:15:00Z" w:original="%1:2:0:.%2:2:0:.%3:4:0:"/>
        </w:numPr>
      </w:pPr>
      <w:bookmarkStart w:id="32" w:name="_Toc321835334"/>
      <w:r>
        <w:t>Regresija</w:t>
      </w:r>
      <w:bookmarkEnd w:id="32"/>
    </w:p>
    <w:p w:rsidR="00B00B52" w:rsidRDefault="00B00B52" w:rsidP="008B79D8">
      <w:pPr>
        <w:spacing w:line="360" w:lineRule="auto"/>
        <w:jc w:val="both"/>
      </w:pPr>
      <w:r>
        <w:t xml:space="preserve">Kod regresije ciljna vrijednost </w:t>
      </w:r>
      <w:r>
        <w:rPr>
          <w:i/>
        </w:rPr>
        <w:t>y</w:t>
      </w:r>
      <w:r>
        <w:t xml:space="preserve"> je kontinuirana, </w:t>
      </w:r>
      <w:r w:rsidRPr="00FC5B60">
        <w:fldChar w:fldCharType="begin"/>
      </w:r>
      <w:r w:rsidRPr="00FC5B60">
        <w:instrText xml:space="preserve"> QUOTE </w:instrText>
      </w:r>
      <w:r w:rsidRPr="00FC5B60">
        <w:pict>
          <v:shape id="_x0000_i1053" type="#_x0000_t75" style="width:3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5A6F&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55A6F&quot;&gt;&lt;m:oMathPara&gt;&lt;m:oMath&gt;&lt;m:r&gt;&lt;w:rPr&gt;&lt;w:rFonts w:ascii=&quot;Cambria Math&quot; w:h-ansi=&quot;Cambria Math&quot;/&gt;&lt;wx:font wx:val=&quot;Cambria Math&quot;/&gt;&lt;w:i/&gt;&lt;/w:rPr&gt;&lt;m:t&gt;yâ&lt;/m:t&gt;&lt;/m:r&gt;&lt;m:r&gt;&lt;m:rPr&gt;&lt;m:sty m:val=&quot;bi&quot;/&gt;&lt;/m:rPr&gt;&lt;w:rPr&gt;&lt;w:rFonts w:ascii=&quot;Cambria Math&quot; w:h-ansi=&quot;Cambria Math&quot;/&gt;&lt;wx:font wx:val=&quot;Cambria Math&quot;/&gt;&lt;w:b/&gt;&lt;w:i/&gt;&lt;/w:rPr&gt;&lt;m:t&gt;R&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 o:title="" chromakey="white"/>
          </v:shape>
        </w:pict>
      </w:r>
      <w:r w:rsidRPr="00FC5B60">
        <w:instrText xml:space="preserve"> </w:instrText>
      </w:r>
      <w:r w:rsidRPr="00FC5B60">
        <w:fldChar w:fldCharType="separate"/>
      </w:r>
      <w:r w:rsidRPr="00FC5B60">
        <w:pict>
          <v:shape id="_x0000_i1054" type="#_x0000_t75" style="width:3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5A6F&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55A6F&quot;&gt;&lt;m:oMathPara&gt;&lt;m:oMath&gt;&lt;m:r&gt;&lt;w:rPr&gt;&lt;w:rFonts w:ascii=&quot;Cambria Math&quot; w:h-ansi=&quot;Cambria Math&quot;/&gt;&lt;wx:font wx:val=&quot;Cambria Math&quot;/&gt;&lt;w:i/&gt;&lt;/w:rPr&gt;&lt;m:t&gt;yâ&lt;/m:t&gt;&lt;/m:r&gt;&lt;m:r&gt;&lt;m:rPr&gt;&lt;m:sty m:val=&quot;bi&quot;/&gt;&lt;/m:rPr&gt;&lt;w:rPr&gt;&lt;w:rFonts w:ascii=&quot;Cambria Math&quot; w:h-ansi=&quot;Cambria Math&quot;/&gt;&lt;wx:font wx:val=&quot;Cambria Math&quot;/&gt;&lt;w:b/&gt;&lt;w:i/&gt;&lt;/w:rPr&gt;&lt;m:t&gt;R&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 o:title="" chromakey="white"/>
          </v:shape>
        </w:pict>
      </w:r>
      <w:r w:rsidRPr="00FC5B60">
        <w:fldChar w:fldCharType="end"/>
      </w:r>
      <w:r>
        <w:t xml:space="preserve">. Na temelju primjera </w:t>
      </w:r>
      <w:r w:rsidRPr="00FC5B60">
        <w:fldChar w:fldCharType="begin"/>
      </w:r>
      <w:r w:rsidRPr="00FC5B60">
        <w:instrText xml:space="preserve"> QUOTE </w:instrText>
      </w:r>
      <w:r w:rsidRPr="00FC5B60">
        <w:pict>
          <v:shape id="_x0000_i1055"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176F6&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B176F6&quot;&gt;&lt;m:oMathPara&gt;&lt;m:oMath&gt;&lt;m:r&gt;&lt;w:rPr&gt;&lt;w:rFonts w:ascii=&quot;Cambria Math&quot; w:h-ansi=&quot;Cambria Math&quot;/&gt;&lt;wx:font wx:val=&quot;Cambria Math&quot;/&gt;&lt;w:i/&gt;&lt;/w:rPr&gt;&lt;m:t&gt;D=&lt;/m:t&gt;&lt;/m:r&gt;&lt;m:d&gt;&lt;m:dPr&gt;&lt;m:begChr m:val=&quot;{&quot;/&gt;&lt;m:endChr m:val=&quot;}&quot;/&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e&gt;&lt;/m:d&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 o:title="" chromakey="white"/>
          </v:shape>
        </w:pict>
      </w:r>
      <w:r w:rsidRPr="00FC5B60">
        <w:instrText xml:space="preserve"> </w:instrText>
      </w:r>
      <w:r w:rsidRPr="00FC5B60">
        <w:fldChar w:fldCharType="separate"/>
      </w:r>
      <w:r w:rsidRPr="00FC5B60">
        <w:pict>
          <v:shape id="_x0000_i1056"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176F6&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B176F6&quot;&gt;&lt;m:oMathPara&gt;&lt;m:oMath&gt;&lt;m:r&gt;&lt;w:rPr&gt;&lt;w:rFonts w:ascii=&quot;Cambria Math&quot; w:h-ansi=&quot;Cambria Math&quot;/&gt;&lt;wx:font wx:val=&quot;Cambria Math&quot;/&gt;&lt;w:i/&gt;&lt;/w:rPr&gt;&lt;m:t&gt;D=&lt;/m:t&gt;&lt;/m:r&gt;&lt;m:d&gt;&lt;m:dPr&gt;&lt;m:begChr m:val=&quot;{&quot;/&gt;&lt;m:endChr m:val=&quot;}&quot;/&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e&gt;&lt;/m:d&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4" o:title="" chromakey="white"/>
          </v:shape>
        </w:pict>
      </w:r>
      <w:r w:rsidRPr="00FC5B60">
        <w:fldChar w:fldCharType="end"/>
      </w:r>
      <w:r>
        <w:t xml:space="preserve"> potrebno je naučiti nepoznatu funkciju </w:t>
      </w:r>
      <w:r w:rsidRPr="00FC5B60">
        <w:fldChar w:fldCharType="begin"/>
      </w:r>
      <w:r w:rsidRPr="00FC5B60">
        <w:instrText xml:space="preserve"> QUOTE </w:instrText>
      </w:r>
      <w:r w:rsidRPr="00FC5B60">
        <w:pict>
          <v:shape id="_x0000_i1057" type="#_x0000_t75" style="width: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08F6&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108F6&quot;&gt;&lt;m:oMathPara&gt;&lt;m:oMath&gt;&lt;m:r&gt;&lt;w:rPr&gt;&lt;w:rFonts w:ascii=&quot;Cambria Math&quot; w:h-ansi=&quot;Cambria Math&quot;/&gt;&lt;wx:font wx:val=&quot;Cambria Math&quot;/&gt;&lt;w:i/&gt;&lt;/w:rPr&gt;&lt;m:t&gt;f:Xâ†’&lt;/m:t&gt;&lt;/m:r&gt;&lt;m:r&gt;&lt;m:rPr&gt;&lt;m:sty m:val=&quot;bi&quot;/&gt;&lt;/m:rPr&gt;&lt;w:rPr&gt;&lt;w:rFonts w:ascii=&quot;Cambria Math&quot; w:h-ansi=&quot;Cambria Math&quot;/&gt;&lt;wx:font wx:val=&quot;Cambria Math&quot;/&gt;&lt;w:b/&gt;&lt;w:i/&gt;&lt;/w:rPr&gt;&lt;m:t&gt;R&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 o:title="" chromakey="white"/>
          </v:shape>
        </w:pict>
      </w:r>
      <w:r w:rsidRPr="00FC5B60">
        <w:instrText xml:space="preserve"> </w:instrText>
      </w:r>
      <w:r w:rsidRPr="00FC5B60">
        <w:fldChar w:fldCharType="separate"/>
      </w:r>
      <w:r w:rsidRPr="00FC5B60">
        <w:pict>
          <v:shape id="_x0000_i1058" type="#_x0000_t75" style="width: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08F6&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108F6&quot;&gt;&lt;m:oMathPara&gt;&lt;m:oMath&gt;&lt;m:r&gt;&lt;w:rPr&gt;&lt;w:rFonts w:ascii=&quot;Cambria Math&quot; w:h-ansi=&quot;Cambria Math&quot;/&gt;&lt;wx:font wx:val=&quot;Cambria Math&quot;/&gt;&lt;w:i/&gt;&lt;/w:rPr&gt;&lt;m:t&gt;f:Xâ†’&lt;/m:t&gt;&lt;/m:r&gt;&lt;m:r&gt;&lt;m:rPr&gt;&lt;m:sty m:val=&quot;bi&quot;/&gt;&lt;/m:rPr&gt;&lt;w:rPr&gt;&lt;w:rFonts w:ascii=&quot;Cambria Math&quot; w:h-ansi=&quot;Cambria Math&quot;/&gt;&lt;wx:font wx:val=&quot;Cambria Math&quot;/&gt;&lt;w:b/&gt;&lt;w:i/&gt;&lt;/w:rPr&gt;&lt;m:t&gt;R&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 o:title="" chromakey="white"/>
          </v:shape>
        </w:pict>
      </w:r>
      <w:r w:rsidRPr="00FC5B60">
        <w:fldChar w:fldCharType="end"/>
      </w:r>
      <w:r>
        <w:t xml:space="preserve"> tako da </w:t>
      </w:r>
      <w:r w:rsidRPr="00FC5B60">
        <w:fldChar w:fldCharType="begin"/>
      </w:r>
      <w:r w:rsidRPr="00FC5B60">
        <w:instrText xml:space="preserve"> QUOTE </w:instrText>
      </w:r>
      <w:r w:rsidRPr="00FC5B60">
        <w:pict>
          <v:shape id="_x0000_i1059"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0F8A&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E0F8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 o:title="" chromakey="white"/>
          </v:shape>
        </w:pict>
      </w:r>
      <w:r w:rsidRPr="00FC5B60">
        <w:instrText xml:space="preserve"> </w:instrText>
      </w:r>
      <w:r w:rsidRPr="00FC5B60">
        <w:fldChar w:fldCharType="separate"/>
      </w:r>
      <w:r w:rsidRPr="00FC5B60">
        <w:pict>
          <v:shape id="_x0000_i1060"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0F8A&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E0F8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 o:title="" chromakey="white"/>
          </v:shape>
        </w:pict>
      </w:r>
      <w:r w:rsidRPr="00FC5B60">
        <w:fldChar w:fldCharType="end"/>
      </w:r>
      <w:r>
        <w:t xml:space="preserve">. Zbog prisutstva šuma, uči se funkcija </w:t>
      </w:r>
      <w:r w:rsidRPr="00FC5B60">
        <w:fldChar w:fldCharType="begin"/>
      </w:r>
      <w:r w:rsidRPr="00FC5B60">
        <w:instrText xml:space="preserve"> QUOTE </w:instrText>
      </w:r>
      <w:r w:rsidRPr="00FC5B60">
        <w:pict>
          <v:shape id="_x0000_i1061" type="#_x0000_t75" style="width:7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682&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B87682&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e&gt;&lt;/m:d&gt;&lt;m:r&gt;&lt;w:rPr&gt;&lt;w:rFonts w:ascii=&quot;Cambria Math&quot; w:h-ansi=&quot;Cambria Math&quot;/&gt;&lt;wx:font wx:val=&quot;Cambria Math&quot;/&gt;&lt;w:i/&gt;&lt;/w:rPr&gt;&lt;m:t&gt;+Îµ&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 o:title="" chromakey="white"/>
          </v:shape>
        </w:pict>
      </w:r>
      <w:r w:rsidRPr="00FC5B60">
        <w:instrText xml:space="preserve"> </w:instrText>
      </w:r>
      <w:r w:rsidRPr="00FC5B60">
        <w:fldChar w:fldCharType="separate"/>
      </w:r>
      <w:r w:rsidRPr="00FC5B60">
        <w:pict>
          <v:shape id="_x0000_i1062" type="#_x0000_t75" style="width:7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682&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B87682&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e&gt;&lt;/m:d&gt;&lt;m:r&gt;&lt;w:rPr&gt;&lt;w:rFonts w:ascii=&quot;Cambria Math&quot; w:h-ansi=&quot;Cambria Math&quot;/&gt;&lt;wx:font wx:val=&quot;Cambria Math&quot;/&gt;&lt;w:i/&gt;&lt;/w:rPr&gt;&lt;m:t&gt;+Îµ&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 o:title="" chromakey="white"/>
          </v:shape>
        </w:pict>
      </w:r>
      <w:r w:rsidRPr="00FC5B60">
        <w:fldChar w:fldCharType="end"/>
      </w:r>
      <w:r>
        <w:t xml:space="preserve">, gdje je </w:t>
      </w:r>
      <w:r>
        <w:rPr>
          <w:rFonts w:cs="Arial"/>
        </w:rPr>
        <w:t>ε</w:t>
      </w:r>
      <w:r>
        <w:t xml:space="preserve"> slučajni šum.</w:t>
      </w:r>
    </w:p>
    <w:p w:rsidR="00B00B52" w:rsidRDefault="00B00B52" w:rsidP="008B79D8">
      <w:pPr>
        <w:spacing w:line="360" w:lineRule="auto"/>
        <w:jc w:val="both"/>
      </w:pPr>
      <w:r>
        <w:t>Kod regresije, empirijska pogreška izražena je formulom (2.3).</w:t>
      </w:r>
    </w:p>
    <w:tbl>
      <w:tblPr>
        <w:tblW w:w="5000" w:type="pct"/>
        <w:tblLook w:val="00A0"/>
      </w:tblPr>
      <w:tblGrid>
        <w:gridCol w:w="1393"/>
        <w:gridCol w:w="6501"/>
        <w:gridCol w:w="1393"/>
      </w:tblGrid>
      <w:tr w:rsidR="00B00B52" w:rsidTr="00FC5B60">
        <w:tc>
          <w:tcPr>
            <w:tcW w:w="750" w:type="pct"/>
          </w:tcPr>
          <w:p w:rsidR="00B00B52" w:rsidRPr="00FC5B60" w:rsidRDefault="00B00B52" w:rsidP="00FC5B60">
            <w:pPr>
              <w:autoSpaceDE w:val="0"/>
              <w:autoSpaceDN w:val="0"/>
              <w:adjustRightInd w:val="0"/>
              <w:jc w:val="center"/>
              <w:rPr>
                <w:rFonts w:eastAsia="MS Mincho" w:cs="Arial"/>
                <w:lang w:eastAsia="ja-JP"/>
              </w:rPr>
            </w:pPr>
          </w:p>
        </w:tc>
        <w:tc>
          <w:tcPr>
            <w:tcW w:w="3500" w:type="pct"/>
          </w:tcPr>
          <w:p w:rsidR="00B00B52" w:rsidRPr="00FC5B60" w:rsidRDefault="00B00B52" w:rsidP="00FC5B60">
            <w:pPr>
              <w:autoSpaceDE w:val="0"/>
              <w:autoSpaceDN w:val="0"/>
              <w:adjustRightInd w:val="0"/>
              <w:jc w:val="both"/>
              <w:rPr>
                <w:rFonts w:eastAsia="MS Mincho" w:cs="Arial"/>
                <w:lang w:eastAsia="ja-JP"/>
              </w:rPr>
            </w:pPr>
            <w:r w:rsidRPr="00FC5B60">
              <w:rPr>
                <w:rFonts w:eastAsia="MS Mincho"/>
              </w:rPr>
              <w:pict>
                <v:shape id="_x0000_i1063" type="#_x0000_t75" style="width:133.5pt;height: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C7CC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C7CC1&quot;&gt;&lt;m:oMathPara&gt;&lt;m:oMath&gt;&lt;m:r&gt;&lt;w:rPr&gt;&lt;w:rFonts w:ascii=&quot;Cambria Math&quot; w:fareast=&quot;MS Mincho&quot; w:h-ansi=&quot;Cambria Math&quot; w:cs=&quot;Arial&quot;/&gt;&lt;wx:font wx:val=&quot;Cambria Math&quot;/&gt;&lt;w:i/&gt;&lt;w:lang w:fareast=&quot;JA&quot;/&gt;&lt;/w:rPr&gt;&lt;m:t&gt;E&lt;/m:t&gt;&lt;/m:r&gt;&lt;m:d&gt;&lt;m:dPr&gt;&lt;m:ctrlPr&gt;&lt;w:rPr&gt;&lt;w:rFonts w:ascii=&quot;Cambria Math&quot; w:fareast=&quot;MS Mincho&quot; w:h-ansi=&quot;Cambria Math&quot; w:cs=&quot;Arial&quot;/&gt;&lt;wx:font wx:val=&quot;Cambria Math&quot;/&gt;&lt;w:i/&gt;&lt;w:lang w:fareast=&quot;JA&quot;/&gt;&lt;/w:rPr&gt;&lt;/m:ctrlPr&gt;&lt;/m:dPr&gt;&lt;m:e&gt;&lt;m:r&gt;&lt;w:rPr&gt;&lt;w:rFonts w:ascii=&quot;Cambria Math&quot; w:fareast=&quot;MS Mincho&quot; w:h-ansi=&quot;Cambria Math&quot; w:cs=&quot;Arial&quot;/&gt;&lt;wx:font wx:val=&quot;Cambria Math&quot;/&gt;&lt;w:i/&gt;&lt;w:lang w:fareast=&quot;JA&quot;/&gt;&lt;/w:rPr&gt;&lt;m:t&gt;h&lt;/m:t&gt;&lt;/m:r&gt;&lt;/m:e&gt;&lt;m:e&gt;&lt;m:r&gt;&lt;w:rPr&gt;&lt;w:rFonts w:ascii=&quot;Cambria Math&quot; w:fareast=&quot;MS Mincho&quot; w:h-ansi=&quot;Cambria Math&quot; w:cs=&quot;Arial&quot;/&gt;&lt;wx:font wx:val=&quot;Cambria Math&quot;/&gt;&lt;w:i/&gt;&lt;w:lang w:fareast=&quot;JA&quot;/&gt;&lt;/w:rPr&gt;&lt;m:t&gt;D&lt;/m:t&gt;&lt;/m:r&gt;&lt;/m:e&gt;&lt;/m:d&gt;&lt;m:r&gt;&lt;w:rPr&gt;&lt;w:rFonts w:ascii=&quot;Cambria Math&quot; w:fareast=&quot;MS Mincho&quot; w:h-ansi=&quot;Cambria Math&quot; w:cs=&quot;Arial&quot;/&gt;&lt;wx:font wx:val=&quot;Cambria Math&quot;/&gt;&lt;w:i/&gt;&lt;w:lang w:fareast=&quot;JA&quot;/&gt;&lt;/w:rPr&gt;&lt;m:t&gt;=&lt;/m:t&gt;&lt;/m:r&gt;&lt;m:f&gt;&lt;m:fPr&gt;&lt;m:ctrlPr&gt;&lt;w:rPr&gt;&lt;w:rFonts w:ascii=&quot;Cambria Math&quot; w:fareast=&quot;MS Mincho&quot; w:h-ansi=&quot;Cambria Math&quot; w:cs=&quot;Arial&quot;/&gt;&lt;wx:font wx:val=&quot;Cambria Math&quot;/&gt;&lt;w:i/&gt;&lt;w:lang w:fareast=&quot;JA&quot;/&gt;&lt;/w:rPr&gt;&lt;/m:ctrlPr&gt;&lt;/m:fPr&gt;&lt;m:num&gt;&lt;m:r&gt;&lt;w:rPr&gt;&lt;w:rFonts w:ascii=&quot;Cambria Math&quot; w:fareast=&quot;MS Mincho&quot; w:h-ansi=&quot;Cambria Math&quot; w:cs=&quot;Arial&quot;/&gt;&lt;wx:font wx:val=&quot;Cambria Math&quot;/&gt;&lt;w:i/&gt;&lt;w:lang w:fareast=&quot;JA&quot;/&gt;&lt;/w:rPr&gt;&lt;m:t&gt;1&lt;/m:t&gt;&lt;/m:r&gt;&lt;/m:num&gt;&lt;m:den&gt;&lt;m:r&gt;&lt;w:rPr&gt;&lt;w:rFonts w:ascii=&quot;Cambria Math&quot; w:fareast=&quot;MS Mincho&quot; w:h-ansi=&quot;Cambria Math&quot; w:cs=&quot;Arial&quot;/&gt;&lt;wx:font wx:val=&quot;Cambria Math&quot;/&gt;&lt;w:i/&gt;&lt;w:lang w:fareast=&quot;JA&quot;/&gt;&lt;/w:rPr&gt;&lt;m:t&gt;2&lt;/m:t&gt;&lt;/m:r&gt;&lt;/m:den&gt;&lt;/m:f&gt;&lt;m:nary&gt;&lt;m:naryPr&gt;&lt;m:chr m:val=&quot;â‘&quot;/&gt;&lt;m:limLoc m:val=&quot;subSup&quot;/&gt;&lt;m:ctrlPr&gt;&lt;w:rPr&gt;&lt;w:rFonts w:ascii=&quot;Cambria Math&quot; w:fareast=&quot;MS Mincho&quot; w:h-ansi=&quot;Cambria Math&quot; w:cs=&quot;Arial&quot;/&gt;&lt;wx:font wx:val=&quot;Cambria Math&quot;/&gt;&lt;w:i/&gt;&lt;w:lang w:fareast=&quot;JA&quot;/&gt;&lt;/w:rPr&gt;&lt;/m:ctrlPr&gt;&lt;/m:naryPr&gt;&lt;m:sub&gt;&lt;m:r&gt;&lt;w:rPr&gt;&lt;w:rFonts w:ascii=&quot;Cambria Math&quot; w:fareast=&quot;MS Mincho&quot; w:h-ansi=&quot;Cambria Math&quot; w:cs=&quot;Arial&quot;/&gt;&lt;wx:font wx:val=&quot;Cambria Math&quot;/&gt;&lt;w:i/&gt;&lt;w:lang w:fareast=&quot;JA&quot;/&gt;&lt;/w:rPr&gt;&lt;m:t&gt;i=1&lt;/m:t&gt;&lt;/m:r&gt;&lt;/m:sub&gt;&lt;m:sup&gt;&lt;m:r&gt;&lt;w:rPr&gt;&lt;w:rFonts w:ascii=&quot;Cambria Math&quot; w:fareast=&quot;MS Mincho&quot; w:h-ansi=&quot;Cambria Math&quot; w:cs=&quot;Arial&quot;/&gt;&lt;wx:font wx:val=&quot;Cambria Math&quot;/&gt;&lt;w:i/&gt;&lt;w:lang w:fareast=&quot;JA&quot;/&gt;&lt;/w:rPr&gt;&lt;m:t&gt;N&lt;/m:t&gt;&lt;/m:r&gt;&lt;/m:sup&gt;&lt;m:e&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lt;/m:t&gt;&lt;/m:r&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y&lt;/m:t&gt;&lt;/m:r&gt;&lt;/m:e&gt;&lt;m:sup&gt;&lt;m:r&gt;&lt;w:rPr&gt;&lt;w:rFonts w:ascii=&quot;Cambria Math&quot; w:fareast=&quot;MS Mincho&quot; w:h-ansi=&quot;Cambria Math&quot; w:cs=&quot;Arial&quot;/&gt;&lt;wx:font wx:val=&quot;Cambria Math&quot;/&gt;&lt;w:i/&gt;&lt;w:lang w:fareast=&quot;JA&quot;/&gt;&lt;/w:rPr&gt;&lt;m:t&gt;i&lt;/m:t&gt;&lt;/m:r&gt;&lt;/m:sup&gt;&lt;/m:sSup&gt;&lt;m:r&gt;&lt;w:rPr&gt;&lt;w:rFonts w:ascii=&quot;Cambria Math&quot; w:fareast=&quot;MS Mincho&quot; w:h-ansi=&quot;Cambria Math&quot; w:cs=&quot;Arial&quot;/&gt;&lt;wx:font wx:val=&quot;Cambria Math&quot;/&gt;&lt;w:i/&gt;&lt;w:lang w:fareast=&quot;JA&quot;/&gt;&lt;/w:rPr&gt;&lt;m:t&gt;-h&lt;/m:t&gt;&lt;/m:r&gt;&lt;m:d&gt;&lt;m:dPr&gt;&lt;m:ctrlPr&gt;&lt;w:rPr&gt;&lt;w:rFonts w:ascii=&quot;Cambria Math&quot; w:fareast=&quot;MS Mincho&quot; w:h-ansi=&quot;Cambria Math&quot; w:cs=&quot;Arial&quot;/&gt;&lt;wx:font wx:val=&quot;Cambria Math&quot;/&gt;&lt;w:i/&gt;&lt;w:lang w:fareast=&quot;JA&quot;/&gt;&lt;/w:rPr&gt;&lt;/m:ctrlPr&gt;&lt;/m:dPr&gt;&lt;m:e&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x&lt;/m:t&gt;&lt;/m:r&gt;&lt;/m:e&gt;&lt;m:sup&gt;&lt;m:r&gt;&lt;w:rPr&gt;&lt;w:rFonts w:ascii=&quot;Cambria Math&quot; w:fareast=&quot;MS Mincho&quot; w:h-ansi=&quot;Cambria Math&quot; w:cs=&quot;Arial&quot;/&gt;&lt;wx:font wx:val=&quot;Cambria Math&quot;/&gt;&lt;w:i/&gt;&lt;w:lang w:fareast=&quot;JA&quot;/&gt;&lt;/w:rPr&gt;&lt;m:t&gt;i&lt;/m:t&gt;&lt;/m:r&gt;&lt;/m:sup&gt;&lt;/m:sSup&gt;&lt;/m:e&gt;&lt;/m:d&gt;&lt;m:r&gt;&lt;w:rPr&gt;&lt;w:rFonts w:ascii=&quot;Cambria Math&quot; w:fareast=&quot;MS Mincho&quot; w:h-ansi=&quot;Cambria Math&quot; w:cs=&quot;Arial&quot;/&gt;&lt;wx:font wx:val=&quot;Cambria Math&quot;/&gt;&lt;w:i/&gt;&lt;w:lang w:fareast=&quot;JA&quot;/&gt;&lt;/w:rPr&gt;&lt;m:t&gt;)&lt;/m:t&gt;&lt;/m:r&gt;&lt;/m:e&gt;&lt;m:sup&gt;&lt;m:r&gt;&lt;w:rPr&gt;&lt;w:rFonts w:ascii=&quot;Cambria Math&quot; w:fareast=&quot;MS Mincho&quot; w:h-ansi=&quot;Cambria Math&quot; w:cs=&quot;Arial&quot;/&gt;&lt;wx:font wx:val=&quot;Cambria Math&quot;/&gt;&lt;w:i/&gt;&lt;w:lang w:fareast=&quot;JA&quot;/&gt;&lt;/w:rPr&gt;&lt;m:t&gt;2&lt;/m:t&gt;&lt;/m:r&gt;&lt;/m:sup&gt;&lt;/m:sSup&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8" o:title="" chromakey="white"/>
                </v:shape>
              </w:pict>
            </w:r>
          </w:p>
        </w:tc>
        <w:tc>
          <w:tcPr>
            <w:tcW w:w="1667" w:type="pct"/>
          </w:tcPr>
          <w:p w:rsidR="00B00B52" w:rsidRPr="00FC5B60" w:rsidRDefault="00B00B52" w:rsidP="00FC5B60">
            <w:pPr>
              <w:pStyle w:val="ListParagraph"/>
              <w:numPr>
                <w:ilvl w:val="1"/>
                <w:numId w:val="3"/>
                <w:numberingChange w:id="33" w:author="Domagoj Jakobović" w:date="2012-04-24T14:15:00Z" w:original="(%1:2:0:.%2:3:0:)"/>
              </w:numPr>
              <w:autoSpaceDE w:val="0"/>
              <w:autoSpaceDN w:val="0"/>
              <w:adjustRightInd w:val="0"/>
              <w:spacing w:before="0" w:after="0"/>
              <w:jc w:val="both"/>
              <w:rPr>
                <w:rFonts w:eastAsia="MS Mincho" w:cs="Arial"/>
                <w:lang w:eastAsia="ja-JP"/>
              </w:rPr>
            </w:pPr>
          </w:p>
        </w:tc>
      </w:tr>
    </w:tbl>
    <w:p w:rsidR="00B00B52" w:rsidRDefault="00B00B52" w:rsidP="008B79D8">
      <w:pPr>
        <w:spacing w:line="360" w:lineRule="auto"/>
        <w:jc w:val="both"/>
      </w:pPr>
      <w:r>
        <w:t xml:space="preserve">Ukoliko se odabere linearan model </w:t>
      </w:r>
      <w:r w:rsidRPr="00FC5B60">
        <w:fldChar w:fldCharType="begin"/>
      </w:r>
      <w:r w:rsidRPr="00FC5B60">
        <w:instrText xml:space="preserve"> QUOTE </w:instrText>
      </w:r>
      <w:r w:rsidRPr="00FC5B60">
        <w:pict>
          <v:shape id="_x0000_i1064"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3B19&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A3B19&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instrText xml:space="preserve"> </w:instrText>
      </w:r>
      <w:r w:rsidRPr="00FC5B60">
        <w:fldChar w:fldCharType="separate"/>
      </w:r>
      <w:r w:rsidRPr="00FC5B60">
        <w:pict>
          <v:shape id="_x0000_i1065"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3B19&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A3B19&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fldChar w:fldCharType="end"/>
      </w:r>
      <w:r>
        <w:t xml:space="preserve"> koji minimizira empirijsku pogrešku, dobiva se izraz (2.4).</w:t>
      </w:r>
    </w:p>
    <w:tbl>
      <w:tblPr>
        <w:tblW w:w="5000" w:type="pct"/>
        <w:tblLook w:val="00A0"/>
      </w:tblPr>
      <w:tblGrid>
        <w:gridCol w:w="1393"/>
        <w:gridCol w:w="6501"/>
        <w:gridCol w:w="1393"/>
      </w:tblGrid>
      <w:tr w:rsidR="00B00B52" w:rsidTr="00FC5B60">
        <w:tc>
          <w:tcPr>
            <w:tcW w:w="750" w:type="pct"/>
          </w:tcPr>
          <w:p w:rsidR="00B00B52" w:rsidRPr="00FC5B60" w:rsidRDefault="00B00B52" w:rsidP="00FC5B60">
            <w:pPr>
              <w:autoSpaceDE w:val="0"/>
              <w:autoSpaceDN w:val="0"/>
              <w:adjustRightInd w:val="0"/>
              <w:jc w:val="center"/>
              <w:rPr>
                <w:rFonts w:eastAsia="MS Mincho" w:cs="Arial"/>
                <w:lang w:eastAsia="ja-JP"/>
              </w:rPr>
            </w:pPr>
          </w:p>
        </w:tc>
        <w:tc>
          <w:tcPr>
            <w:tcW w:w="3500" w:type="pct"/>
          </w:tcPr>
          <w:p w:rsidR="00B00B52" w:rsidRPr="00FC5B60" w:rsidRDefault="00B00B52" w:rsidP="00FC5B60">
            <w:pPr>
              <w:autoSpaceDE w:val="0"/>
              <w:autoSpaceDN w:val="0"/>
              <w:adjustRightInd w:val="0"/>
              <w:jc w:val="both"/>
              <w:rPr>
                <w:rFonts w:eastAsia="MS Mincho" w:cs="Arial"/>
                <w:lang w:eastAsia="ja-JP"/>
              </w:rPr>
            </w:pPr>
            <w:r w:rsidRPr="00FC5B60">
              <w:rPr>
                <w:rFonts w:eastAsia="MS Mincho"/>
              </w:rPr>
              <w:pict>
                <v:shape id="_x0000_i1066" type="#_x0000_t75" style="width:16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0585&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90585&quot;&gt;&lt;m:oMathPara&gt;&lt;m:oMath&gt;&lt;m:r&gt;&lt;w:rPr&gt;&lt;w:rFonts w:ascii=&quot;Cambria Math&quot; w:fareast=&quot;MS Mincho&quot; w:h-ansi=&quot;Cambria Math&quot; w:cs=&quot;Arial&quot;/&gt;&lt;wx:font wx:val=&quot;Cambria Math&quot;/&gt;&lt;w:i/&gt;&lt;w:lang w:fareast=&quot;JA&quot;/&gt;&lt;/w:rPr&gt;&lt;m:t&gt;h&lt;/m:t&gt;&lt;/m:r&gt;&lt;m:d&gt;&lt;m:dPr&gt;&lt;m:ctrlPr&gt;&lt;w:rPr&gt;&lt;w:rFonts w:ascii=&quot;Cambria Math&quot; w:fareast=&quot;MS Mincho&quot; w:h-ansi=&quot;Cambria Math&quot; w:cs=&quot;Arial&quot;/&gt;&lt;wx:font wx:val=&quot;Cambria Math&quot;/&gt;&lt;w:i/&gt;&lt;w:lang w:fareast=&quot;JA&quot;/&gt;&lt;/w:rPr&gt;&lt;/m:ctrlPr&gt;&lt;/m:dPr&gt;&lt;m:e&gt;&lt;m:r&gt;&lt;w:rPr&gt;&lt;w:rFonts w:ascii=&quot;Cambria Math&quot; w:fareast=&quot;MS Mincho&quot; w:h-ansi=&quot;Cambria Math&quot; w:cs=&quot;Arial&quot;/&gt;&lt;wx:font wx:val=&quot;Cambria Math&quot;/&gt;&lt;w:i/&gt;&lt;w:lang w:fareast=&quot;JA&quot;/&gt;&lt;/w:rPr&gt;&lt;m:t&gt;x&lt;/m:t&gt;&lt;/m:r&gt;&lt;/m:e&gt;&lt;/m:d&gt;&lt;m:r&gt;&lt;w:rPr&gt;&lt;w:rFonts w:ascii=&quot;Cambria Math&quot; w:fareast=&quot;MS Mincho&quot; w:h-ansi=&quot;Cambria Math&quot; w:cs=&quot;Arial&quot;/&gt;&lt;wx:font wx:val=&quot;Cambria Math&quot;/&gt;&lt;w:i/&gt;&lt;w:lang w:fareast=&quot;JA&quot;/&gt;&lt;/w:rPr&gt;&lt;m:t&gt;=&lt;/m:t&gt;&lt;/m:r&gt;&lt;m:nary&gt;&lt;m:naryPr&gt;&lt;m:chr m:val=&quot;â‘&quot;/&gt;&lt;m:limLoc m:val=&quot;subSup&quot;/&gt;&lt;m:ctrlPr&gt;&lt;w:rPr&gt;&lt;w:rFonts w:ascii=&quot;Cambria Math&quot; w:fareast=&quot;MS Mincho&quot; w:h-ansi=&quot;Cambria Math&quot; w:cs=&quot;Arial&quot;/&gt;&lt;wx:font wx:val=&quot;Cambria Math&quot;/&gt;&lt;w:i/&gt;&lt;w:lang w:fareast=&quot;JA&quot;/&gt;&lt;/w:rPr&gt;&lt;/m:ctrlPr&gt;&lt;/m:naryPr&gt;&lt;m:sub&gt;&lt;m:r&gt;&lt;w:rPr&gt;&lt;w:rFonts w:ascii=&quot;Cambria Math&quot; w:fareast=&quot;MS Mincho&quot; w:h-ansi=&quot;Cambria Math&quot; w:cs=&quot;Arial&quot;/&gt;&lt;wx:font wx:val=&quot;Cambria Math&quot;/&gt;&lt;w:i/&gt;&lt;w:lang w:fareast=&quot;JA&quot;/&gt;&lt;/w:rPr&gt;&lt;m:t&gt;i=1&lt;/m:t&gt;&lt;/m:r&gt;&lt;/m:sub&gt;&lt;m:sup&gt;&lt;m:r&gt;&lt;w:rPr&gt;&lt;w:rFonts w:ascii=&quot;Cambria Math&quot; w:fareast=&quot;MS Mincho&quot; w:h-ansi=&quot;Cambria Math&quot; w:cs=&quot;Arial&quot;/&gt;&lt;wx:font wx:val=&quot;Cambria Math&quot;/&gt;&lt;w:i/&gt;&lt;w:lang w:fareast=&quot;JA&quot;/&gt;&lt;/w:rPr&gt;&lt;m:t&gt;N&lt;/m:t&gt;&lt;/m:r&gt;&lt;/m:sup&gt;&lt;m:e&gt;&lt;m:sSub&gt;&lt;m:sSubPr&gt;&lt;m:ctrlPr&gt;&lt;w:rPr&gt;&lt;w:rFonts w:ascii=&quot;Cambria Math&quot; w:fareast=&quot;MS Mincho&quot; w:h-ansi=&quot;Cambria Math&quot; w:cs=&quot;Arial&quot;/&gt;&lt;wx:font wx:val=&quot;Cambria Math&quot;/&gt;&lt;w:i/&gt;&lt;w:lang w:fareast=&quot;JA&quot;/&gt;&lt;/w:rPr&gt;&lt;/m:ctrlPr&gt;&lt;/m:sSubPr&gt;&lt;m:e&gt;&lt;m:r&gt;&lt;w:rPr&gt;&lt;w:rFonts w:ascii=&quot;Cambria Math&quot; w:fareast=&quot;MS Mincho&quot; w:h-ansi=&quot;Cambria Math&quot; w:cs=&quot;Arial&quot;/&gt;&lt;wx:font wx:val=&quot;Cambria Math&quot;/&gt;&lt;w:i/&gt;&lt;w:lang w:fareast=&quot;JA&quot;/&gt;&lt;/w:rPr&gt;&lt;m:t&gt;w&lt;/m:t&gt;&lt;/m:r&gt;&lt;/m:e&gt;&lt;m:sub&gt;&lt;m:r&gt;&lt;w:rPr&gt;&lt;w:rFonts w:ascii=&quot;Cambria Math&quot; w:fareast=&quot;MS Mincho&quot; w:h-ansi=&quot;Cambria Math&quot; w:cs=&quot;Arial&quot;/&gt;&lt;wx:font wx:val=&quot;Cambria Math&quot;/&gt;&lt;w:i/&gt;&lt;w:lang w:fareast=&quot;JA&quot;/&gt;&lt;/w:rPr&gt;&lt;m:t&gt;i&lt;/m:t&gt;&lt;/m:r&gt;&lt;/m:sub&gt;&lt;/m:sSub&gt;&lt;m:sSub&gt;&lt;m:sSubPr&gt;&lt;m:ctrlPr&gt;&lt;w:rPr&gt;&lt;w:rFonts w:ascii=&quot;Cambria Math&quot; w:fareast=&quot;MS Mincho&quot; w:h-ansi=&quot;Cambria Math&quot; w:cs=&quot;Arial&quot;/&gt;&lt;wx:font wx:val=&quot;Cambria Math&quot;/&gt;&lt;w:i/&gt;&lt;w:lang w:fareast=&quot;JA&quot;/&gt;&lt;/w:rPr&gt;&lt;/m:ctrlPr&gt;&lt;/m:sSubPr&gt;&lt;m:e&gt;&lt;m:r&gt;&lt;w:rPr&gt;&lt;w:rFonts w:ascii=&quot;Cambria Math&quot; w:fareast=&quot;MS Mincho&quot; w:h-ansi=&quot;Cambria Math&quot; w:cs=&quot;Arial&quot;/&gt;&lt;wx:font wx:val=&quot;Cambria Math&quot;/&gt;&lt;w:i/&gt;&lt;w:lang w:fareast=&quot;JA&quot;/&gt;&lt;/w:rPr&gt;&lt;m:t&gt;x&lt;/m:t&gt;&lt;/m:r&gt;&lt;/m:e&gt;&lt;m:sub&gt;&lt;m:r&gt;&lt;w:rPr&gt;&lt;w:rFonts w:ascii=&quot;Cambria Math&quot; w:fareast=&quot;MS Mincho&quot; w:h-ansi=&quot;Cambria Math&quot; w:cs=&quot;Arial&quot;/&gt;&lt;wx:font wx:val=&quot;Cambria Math&quot;/&gt;&lt;w:i/&gt;&lt;w:lang w:fareast=&quot;JA&quot;/&gt;&lt;/w:rPr&gt;&lt;m:t&gt;i&lt;/m:t&gt;&lt;/m:r&gt;&lt;/m:sub&gt;&lt;/m:sSub&gt;&lt;m:r&gt;&lt;w:rPr&gt;&lt;w:rFonts w:ascii=&quot;Cambria Math&quot; w:fareast=&quot;MS Mincho&quot; w:h-ansi=&quot;Cambria Math&quot; w:cs=&quot;Arial&quot;/&gt;&lt;wx:font wx:val=&quot;Cambria Math&quot;/&gt;&lt;w:i/&gt;&lt;w:lang w:fareast=&quot;JA&quot;/&gt;&lt;/w:rPr&gt;&lt;m:t&gt;+&lt;/m:t&gt;&lt;/m:r&gt;&lt;m:sSub&gt;&lt;m:sSubPr&gt;&lt;m:ctrlPr&gt;&lt;w:rPr&gt;&lt;w:rFonts w:ascii=&quot;Cambria Math&quot; w:fareast=&quot;MS Mincho&quot; w:h-ansi=&quot;Cambria Math&quot; w:cs=&quot;Arial&quot;/&gt;&lt;wx:font wx:val=&quot;Cambria Math&quot;/&gt;&lt;w:i/&gt;&lt;w:lang w:fareast=&quot;JA&quot;/&gt;&lt;/w:rPr&gt;&lt;/m:ctrlPr&gt;&lt;/m:sSubPr&gt;&lt;m:e&gt;&lt;m:r&gt;&lt;w:rPr&gt;&lt;w:rFonts w:ascii=&quot;Cambria Math&quot; w:fareast=&quot;MS Mincho&quot; w:h-ansi=&quot;Cambria Math&quot; w:cs=&quot;Arial&quot;/&gt;&lt;wx:font wx:val=&quot;Cambria Math&quot;/&gt;&lt;w:i/&gt;&lt;w:lang w:fareast=&quot;JA&quot;/&gt;&lt;/w:rPr&gt;&lt;m:t&gt;w&lt;/m:t&gt;&lt;/m:r&gt;&lt;/m:e&gt;&lt;m:sub&gt;&lt;m:r&gt;&lt;w:rPr&gt;&lt;w:rFonts w:ascii=&quot;Cambria Math&quot; w:fareast=&quot;MS Mincho&quot; w:h-ansi=&quot;Cambria Math&quot; w:cs=&quot;Arial&quot;/&gt;&lt;wx:font wx:val=&quot;Cambria Math&quot;/&gt;&lt;w:i/&gt;&lt;w:lang w:fareast=&quot;JA&quot;/&gt;&lt;/w:rPr&gt;&lt;m:t&gt;0&lt;/m:t&gt;&lt;/m:r&gt;&lt;/m:sub&gt;&lt;/m:sSub&gt;&lt;m:r&gt;&lt;w:rPr&gt;&lt;w:rFonts w:ascii=&quot;Cambria Math&quot; w:fareast=&quot;MS Mincho&quot; w:h-ansi=&quot;Cambria Math&quot; w:cs=&quot;Arial&quot;/&gt;&lt;wx:font wx:val=&quot;Cambria Math&quot;/&gt;&lt;w:i/&gt;&lt;w:lang w:fareast=&quot;JA&quot;/&gt;&lt;/w:rPr&gt;&lt;m:t&gt;=&lt;/m:t&gt;&lt;/m:r&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w&lt;/m:t&gt;&lt;/m:r&gt;&lt;/m:e&gt;&lt;m:sup&gt;&lt;m:r&gt;&lt;w:rPr&gt;&lt;w:rFonts w:ascii=&quot;Cambria Math&quot; w:fareast=&quot;MS Mincho&quot; w:h-ansi=&quot;Cambria Math&quot; w:cs=&quot;Arial&quot;/&gt;&lt;wx:font wx:val=&quot;Cambria Math&quot;/&gt;&lt;w:i/&gt;&lt;w:lang w:fareast=&quot;JA&quot;/&gt;&lt;/w:rPr&gt;&lt;m:t&gt;T&lt;/m:t&gt;&lt;/m:r&gt;&lt;/m:sup&gt;&lt;/m:sSup&gt;&lt;m:r&gt;&lt;w:rPr&gt;&lt;w:rFonts w:ascii=&quot;Cambria Math&quot; w:fareast=&quot;MS Mincho&quot; w:h-ansi=&quot;Cambria Math&quot; w:cs=&quot;Arial&quot;/&gt;&lt;wx:font wx:val=&quot;Cambria Math&quot;/&gt;&lt;w:i/&gt;&lt;w:lang w:fareast=&quot;JA&quot;/&gt;&lt;/w:rPr&gt;&lt;m:t&gt;x+&lt;/m:t&gt;&lt;/m:r&gt;&lt;m:sSub&gt;&lt;m:sSubPr&gt;&lt;m:ctrlPr&gt;&lt;w:rPr&gt;&lt;w:rFonts w:ascii=&quot;Cambria Math&quot; w:fareast=&quot;MS Mincho&quot; w:h-ansi=&quot;Cambria Math&quot; w:cs=&quot;Arial&quot;/&gt;&lt;wx:font wx:val=&quot;Cambria Math&quot;/&gt;&lt;w:i/&gt;&lt;w:lang w:fareast=&quot;JA&quot;/&gt;&lt;/w:rPr&gt;&lt;/m:ctrlPr&gt;&lt;/m:sSubPr&gt;&lt;m:e&gt;&lt;m:r&gt;&lt;w:rPr&gt;&lt;w:rFonts w:ascii=&quot;Cambria Math&quot; w:fareast=&quot;MS Mincho&quot; w:h-ansi=&quot;Cambria Math&quot; w:cs=&quot;Arial&quot;/&gt;&lt;wx:font wx:val=&quot;Cambria Math&quot;/&gt;&lt;w:i/&gt;&lt;w:lang w:fareast=&quot;JA&quot;/&gt;&lt;/w:rPr&gt;&lt;m:t&gt;w&lt;/m:t&gt;&lt;/m:r&gt;&lt;/m:e&gt;&lt;m:sub&gt;&lt;m:r&gt;&lt;w:rPr&gt;&lt;w:rFonts w:ascii=&quot;Cambria Math&quot; w:fareast=&quot;MS Mincho&quot; w:h-ansi=&quot;Cambria Math&quot; w:cs=&quot;Arial&quot;/&gt;&lt;wx:font wx:val=&quot;Cambria Math&quot;/&gt;&lt;w:i/&gt;&lt;w:lang w:fareast=&quot;JA&quot;/&gt;&lt;/w:rPr&gt;&lt;m:t&gt;0&lt;/m:t&gt;&lt;/m:r&gt;&lt;/m:sub&gt;&lt;/m:sSub&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9" o:title="" chromakey="white"/>
                </v:shape>
              </w:pict>
            </w:r>
          </w:p>
        </w:tc>
        <w:tc>
          <w:tcPr>
            <w:tcW w:w="1667" w:type="pct"/>
          </w:tcPr>
          <w:p w:rsidR="00B00B52" w:rsidRPr="00FC5B60" w:rsidRDefault="00B00B52" w:rsidP="00FC5B60">
            <w:pPr>
              <w:pStyle w:val="ListParagraph"/>
              <w:numPr>
                <w:ilvl w:val="1"/>
                <w:numId w:val="3"/>
                <w:numberingChange w:id="34" w:author="Domagoj Jakobović" w:date="2012-04-24T14:15:00Z" w:original="(%1:2:0:.%2:4:0:)"/>
              </w:numPr>
              <w:autoSpaceDE w:val="0"/>
              <w:autoSpaceDN w:val="0"/>
              <w:adjustRightInd w:val="0"/>
              <w:spacing w:before="0" w:after="0"/>
              <w:jc w:val="both"/>
              <w:rPr>
                <w:rFonts w:eastAsia="MS Mincho" w:cs="Arial"/>
                <w:lang w:eastAsia="ja-JP"/>
              </w:rPr>
            </w:pPr>
          </w:p>
        </w:tc>
      </w:tr>
    </w:tbl>
    <w:p w:rsidR="00B00B52" w:rsidRDefault="00B00B52" w:rsidP="008B79D8">
      <w:pPr>
        <w:spacing w:line="360" w:lineRule="auto"/>
        <w:jc w:val="both"/>
      </w:pPr>
      <w:r>
        <w:t xml:space="preserve">Pomoću metode najmanjih kvadrata (engl. </w:t>
      </w:r>
      <w:r>
        <w:rPr>
          <w:i/>
        </w:rPr>
        <w:t>least squares</w:t>
      </w:r>
      <w:r>
        <w:t xml:space="preserve">) računaju se vrijednosti težinskih koeficijenata hipoteze (slika 1). Ukoliko je prostor </w:t>
      </w:r>
      <w:r>
        <w:rPr>
          <w:i/>
        </w:rPr>
        <w:t>X</w:t>
      </w:r>
      <w:r>
        <w:t xml:space="preserve"> jednosdimenzijski, </w:t>
      </w:r>
      <w:r>
        <w:rPr>
          <w:i/>
        </w:rPr>
        <w:t>X=</w:t>
      </w:r>
      <w:r>
        <w:rPr>
          <w:b/>
          <w:i/>
        </w:rPr>
        <w:t>R</w:t>
      </w:r>
      <w:r>
        <w:t xml:space="preserve">, tada se rješenje dobiva u zatvorenoj formi (engl. </w:t>
      </w:r>
      <w:r>
        <w:rPr>
          <w:i/>
        </w:rPr>
        <w:t>closed-form solution</w:t>
      </w:r>
      <w:r>
        <w:t>). U slučajevima kada analitičko rješenje ne postoji, učenje se provodi iterativnim metodama.</w:t>
      </w:r>
    </w:p>
    <w:p w:rsidR="00B00B52" w:rsidRDefault="00B00B52" w:rsidP="00523766">
      <w:pPr>
        <w:spacing w:line="360" w:lineRule="auto"/>
        <w:jc w:val="center"/>
      </w:pPr>
      <w:r w:rsidRPr="00BF2431">
        <w:rPr>
          <w:noProof/>
        </w:rPr>
        <w:pict>
          <v:shape id="Picture 1" o:spid="_x0000_i1067" type="#_x0000_t75" alt="regresija.PNG" style="width:447pt;height:153.75pt;visibility:visible">
            <v:imagedata r:id="rId30" o:title=""/>
          </v:shape>
        </w:pict>
      </w:r>
    </w:p>
    <w:p w:rsidR="00B00B52" w:rsidRPr="00D0723C" w:rsidRDefault="00B00B52" w:rsidP="00523766">
      <w:pPr>
        <w:spacing w:line="360" w:lineRule="auto"/>
        <w:jc w:val="center"/>
        <w:rPr>
          <w:sz w:val="20"/>
          <w:szCs w:val="20"/>
        </w:rPr>
      </w:pPr>
      <w:r>
        <w:rPr>
          <w:sz w:val="20"/>
          <w:szCs w:val="20"/>
        </w:rPr>
        <w:t>Slika 1. a) linearna regresija polinomom 1. stupnja, b) linearna regresija polinomom 2. Stupnja[7].</w:t>
      </w:r>
    </w:p>
    <w:p w:rsidR="00B00B52" w:rsidRDefault="00B00B52" w:rsidP="006032F3">
      <w:pPr>
        <w:pStyle w:val="Heading3"/>
        <w:numPr>
          <w:numberingChange w:id="35" w:author="Domagoj Jakobović" w:date="2012-04-24T14:15:00Z" w:original="%1:2:0:.%2:2:0:.%3:5:0:"/>
        </w:numPr>
      </w:pPr>
      <w:bookmarkStart w:id="36" w:name="_Toc321835335"/>
      <w:r>
        <w:t>Odabir modela</w:t>
      </w:r>
      <w:bookmarkEnd w:id="36"/>
    </w:p>
    <w:p w:rsidR="00B00B52" w:rsidRDefault="00B00B52" w:rsidP="00D5444D">
      <w:pPr>
        <w:spacing w:line="360" w:lineRule="auto"/>
        <w:jc w:val="both"/>
      </w:pPr>
      <w:r>
        <w:t xml:space="preserve">Odabir jednog modela </w:t>
      </w:r>
      <w:r>
        <w:rPr>
          <w:i/>
        </w:rPr>
        <w:t>H</w:t>
      </w:r>
      <w:r>
        <w:t xml:space="preserve"> iz skupa modela naziva se odabir modela (engl. </w:t>
      </w:r>
      <w:r>
        <w:rPr>
          <w:i/>
        </w:rPr>
        <w:t>model selection</w:t>
      </w:r>
      <w:r>
        <w:t>). Budući da se odabir svodi na optimizaciju hiperparametara, često se koristi i naziv optimizacija modela. Glavna svrha odabira modela jest izabrati onaj model koji ima najbolje svojstvo generalizacije (</w:t>
      </w:r>
      <w:r>
        <w:rPr>
          <w:rFonts w:cs="Arial"/>
        </w:rPr>
        <w:t>§</w:t>
      </w:r>
      <w:r>
        <w:t>2.2.2).</w:t>
      </w:r>
    </w:p>
    <w:p w:rsidR="00B00B52" w:rsidRDefault="00B00B52" w:rsidP="00D5444D">
      <w:pPr>
        <w:spacing w:line="360" w:lineRule="auto"/>
        <w:jc w:val="both"/>
      </w:pPr>
      <w:r>
        <w:t>U načelu odabiru se što jednostavniji modeli. Razlozi za jednostavne modele su:</w:t>
      </w:r>
    </w:p>
    <w:p w:rsidR="00B00B52" w:rsidRDefault="00B00B52" w:rsidP="00953045">
      <w:pPr>
        <w:pStyle w:val="ListParagraph"/>
        <w:numPr>
          <w:ilvl w:val="0"/>
          <w:numId w:val="5"/>
          <w:numberingChange w:id="37" w:author="Domagoj Jakobović" w:date="2012-04-24T14:15:00Z" w:original="%1:1:0:."/>
        </w:numPr>
        <w:spacing w:line="360" w:lineRule="auto"/>
        <w:jc w:val="both"/>
      </w:pPr>
      <w:r>
        <w:t>jednostavan (ali ne prejednostavan) model bolje generalizira,</w:t>
      </w:r>
    </w:p>
    <w:p w:rsidR="00B00B52" w:rsidRDefault="00B00B52" w:rsidP="00953045">
      <w:pPr>
        <w:pStyle w:val="ListParagraph"/>
        <w:numPr>
          <w:ilvl w:val="0"/>
          <w:numId w:val="5"/>
          <w:numberingChange w:id="38" w:author="Domagoj Jakobović" w:date="2012-04-24T14:15:00Z" w:original="%1:2:0:."/>
        </w:numPr>
        <w:spacing w:line="360" w:lineRule="auto"/>
        <w:jc w:val="both"/>
      </w:pPr>
      <w:r>
        <w:t>jednostavan model lakše je koristiti (manja računalna složenost),</w:t>
      </w:r>
    </w:p>
    <w:p w:rsidR="00B00B52" w:rsidRDefault="00B00B52" w:rsidP="00953045">
      <w:pPr>
        <w:pStyle w:val="ListParagraph"/>
        <w:numPr>
          <w:ilvl w:val="0"/>
          <w:numId w:val="5"/>
          <w:numberingChange w:id="39" w:author="Domagoj Jakobović" w:date="2012-04-24T14:15:00Z" w:original="%1:3:0:."/>
        </w:numPr>
        <w:spacing w:line="360" w:lineRule="auto"/>
        <w:jc w:val="both"/>
      </w:pPr>
      <w:r>
        <w:t>jednostavan model lakše je naučiti (složeniji modeli imaju više parametara koje treba optimirati),</w:t>
      </w:r>
    </w:p>
    <w:p w:rsidR="00B00B52" w:rsidRDefault="00B00B52" w:rsidP="00953045">
      <w:pPr>
        <w:pStyle w:val="ListParagraph"/>
        <w:numPr>
          <w:ilvl w:val="0"/>
          <w:numId w:val="5"/>
          <w:numberingChange w:id="40" w:author="Domagoj Jakobović" w:date="2012-04-24T14:15:00Z" w:original="%1:4:0:."/>
        </w:numPr>
        <w:spacing w:line="360" w:lineRule="auto"/>
        <w:jc w:val="both"/>
      </w:pPr>
      <w:r>
        <w:t>jednostavan model lakše je tumačiti te iz njega ekstrahirati znanje (npr. pravila).</w:t>
      </w:r>
    </w:p>
    <w:p w:rsidR="00B00B52" w:rsidRDefault="00B00B52" w:rsidP="00215209">
      <w:pPr>
        <w:spacing w:line="360" w:lineRule="auto"/>
        <w:jc w:val="both"/>
      </w:pPr>
      <w:r>
        <w:t>Najveći problem jest odabrati jednostavan, ali ne prejednostavan model, i uopće kako znati da je odabran jednostavan model, a ne složen (slika 2). Dvije krajnosti su:</w:t>
      </w:r>
    </w:p>
    <w:p w:rsidR="00B00B52" w:rsidRDefault="00B00B52" w:rsidP="00953045">
      <w:pPr>
        <w:pStyle w:val="ListParagraph"/>
        <w:numPr>
          <w:ilvl w:val="0"/>
          <w:numId w:val="6"/>
          <w:numberingChange w:id="41" w:author="Domagoj Jakobović" w:date="2012-04-24T14:15:00Z" w:original=""/>
        </w:numPr>
        <w:spacing w:line="360" w:lineRule="auto"/>
        <w:jc w:val="both"/>
      </w:pPr>
      <w:r>
        <w:t xml:space="preserve">Prenaučenost (engl. </w:t>
      </w:r>
      <w:r>
        <w:rPr>
          <w:i/>
        </w:rPr>
        <w:t>overfitting</w:t>
      </w:r>
      <w:r>
        <w:t xml:space="preserve">) – ako je model </w:t>
      </w:r>
      <w:r>
        <w:rPr>
          <w:i/>
        </w:rPr>
        <w:t>H</w:t>
      </w:r>
      <w:r>
        <w:t xml:space="preserve"> previše složen u odnosu na stvarnu funkciju, hipoteze </w:t>
      </w:r>
      <w:r w:rsidRPr="00FC5B60">
        <w:fldChar w:fldCharType="begin"/>
      </w:r>
      <w:r w:rsidRPr="00FC5B60">
        <w:instrText xml:space="preserve"> QUOTE </w:instrText>
      </w:r>
      <w:r w:rsidRPr="00FC5B60">
        <w:pict>
          <v:shape id="_x0000_i1068"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B40&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00B40&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instrText xml:space="preserve"> </w:instrText>
      </w:r>
      <w:r w:rsidRPr="00FC5B60">
        <w:fldChar w:fldCharType="separate"/>
      </w:r>
      <w:r w:rsidRPr="00FC5B60">
        <w:pict>
          <v:shape id="_x0000_i1069"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B40&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600B40&quot;&gt;&lt;m:oMathPara&gt;&lt;m:oMath&gt;&lt;m:r&gt;&lt;w:rPr&gt;&lt;w:rFonts w:ascii=&quot;Cambria Math&quot; w:h-ansi=&quot;Cambria Math&quot;/&gt;&lt;wx:font wx:val=&quot;Cambria Math&quot;/&gt;&lt;w:i/&gt;&lt;/w:rPr&gt;&lt;m:t&gt;hâ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FC5B60">
        <w:fldChar w:fldCharType="end"/>
      </w:r>
      <w:r>
        <w:t xml:space="preserve"> previše su prilagodljive, pa podaci </w:t>
      </w:r>
      <w:r>
        <w:rPr>
          <w:i/>
        </w:rPr>
        <w:t>D</w:t>
      </w:r>
      <w:r>
        <w:t xml:space="preserve"> nisu dovoljni da ih ograniče.</w:t>
      </w:r>
    </w:p>
    <w:p w:rsidR="00B00B52" w:rsidRDefault="00B00B52" w:rsidP="00953045">
      <w:pPr>
        <w:pStyle w:val="ListParagraph"/>
        <w:numPr>
          <w:ilvl w:val="0"/>
          <w:numId w:val="6"/>
          <w:numberingChange w:id="42" w:author="Domagoj Jakobović" w:date="2012-04-24T14:15:00Z" w:original=""/>
        </w:numPr>
        <w:spacing w:line="360" w:lineRule="auto"/>
        <w:jc w:val="both"/>
      </w:pPr>
      <w:r>
        <w:t xml:space="preserve">Podnaučenost (engl. </w:t>
      </w:r>
      <w:r>
        <w:rPr>
          <w:i/>
        </w:rPr>
        <w:t>underfitting</w:t>
      </w:r>
      <w:r>
        <w:t xml:space="preserve">) – ako je model </w:t>
      </w:r>
      <w:r>
        <w:rPr>
          <w:i/>
        </w:rPr>
        <w:t>H</w:t>
      </w:r>
      <w:r>
        <w:t xml:space="preserve"> prejednostavan u odnosu na stvarnu funkciju, hipoteza se može dovoljno prilagoditi podacima, pa onda loše opisuje i podatke iz skupa za učenje </w:t>
      </w:r>
      <w:r>
        <w:rPr>
          <w:i/>
        </w:rPr>
        <w:t>D</w:t>
      </w:r>
      <w:r>
        <w:t>. Ako hipoteza ne može ispravno klasificirati podatke za učenje, izgledno je da će još lošije klasificirati nove primjere, tj. hipoteza će imati loše svojstvo generalizacije.</w:t>
      </w:r>
    </w:p>
    <w:p w:rsidR="00B00B52" w:rsidRDefault="00B00B52" w:rsidP="002A182F">
      <w:pPr>
        <w:spacing w:line="360" w:lineRule="auto"/>
        <w:jc w:val="center"/>
      </w:pPr>
    </w:p>
    <w:p w:rsidR="00B00B52" w:rsidRDefault="00B00B52" w:rsidP="002A182F">
      <w:pPr>
        <w:spacing w:line="360" w:lineRule="auto"/>
        <w:jc w:val="center"/>
      </w:pPr>
      <w:r w:rsidRPr="00BF2431">
        <w:rPr>
          <w:noProof/>
        </w:rPr>
        <w:pict>
          <v:shape id="Picture 2" o:spid="_x0000_i1070" type="#_x0000_t75" alt="prenaučenost_podnaučenost.PNG" style="width:450pt;height:117.75pt;visibility:visible">
            <v:imagedata r:id="rId31" o:title=""/>
          </v:shape>
        </w:pict>
      </w:r>
    </w:p>
    <w:p w:rsidR="00B00B52" w:rsidRPr="003943E5" w:rsidRDefault="00B00B52" w:rsidP="002A182F">
      <w:pPr>
        <w:spacing w:line="360" w:lineRule="auto"/>
        <w:jc w:val="center"/>
        <w:rPr>
          <w:sz w:val="20"/>
          <w:szCs w:val="20"/>
        </w:rPr>
      </w:pPr>
      <w:r>
        <w:rPr>
          <w:sz w:val="20"/>
          <w:szCs w:val="20"/>
        </w:rPr>
        <w:t xml:space="preserve">Slika 2. Regresija funkcije </w:t>
      </w:r>
      <w:r w:rsidRPr="00FC5B60">
        <w:rPr>
          <w:sz w:val="20"/>
          <w:szCs w:val="20"/>
        </w:rPr>
        <w:fldChar w:fldCharType="begin"/>
      </w:r>
      <w:r w:rsidRPr="00FC5B60">
        <w:rPr>
          <w:sz w:val="20"/>
          <w:szCs w:val="20"/>
        </w:rPr>
        <w:instrText xml:space="preserve"> QUOTE </w:instrText>
      </w:r>
      <w:r w:rsidRPr="00FC5B60">
        <w:pict>
          <v:shape id="_x0000_i1071" type="#_x0000_t75" style="width:6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27A44&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27A44&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Cambria Math&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Cambria Math&quot;/&gt;&lt;wx:font wx:val=&quot;Cambria Math&quot;/&gt;&lt;w:i/&gt;&lt;w:sz w:val=&quot;20&quot;/&gt;&lt;w:sz-cs w:val=&quot;20&quot;/&gt;&lt;/w:rPr&gt;&lt;m:t&gt;=&lt;/m:t&gt;&lt;/m:r&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Cambria Math&quot;/&gt;&lt;wx:font wx:val=&quot;Cambria Math&quot;/&gt;&lt;w:i/&gt;&lt;w:sz w:val=&quot;20&quot;/&gt;&lt;w:sz-cs w:val=&quot;20&quot;/&gt;&lt;/w:rPr&gt;&lt;m:t&gt;2&lt;/m:t&gt;&lt;/m:r&gt;&lt;/m:sup&gt;&lt;/m:sSup&gt;&lt;m:r&gt;&lt;w:rPr&gt;&lt;w:rFonts w:ascii=&quot;Cambria Math&quot; w:h-ansi=&quot;Cambria Math&quot;/&gt;&lt;wx:font wx:val=&quot;Cambria Math&quot;/&gt;&lt;w:i/&gt;&lt;w:sz w:val=&quot;20&quot;/&gt;&lt;w:sz-cs w:val=&quot;20&quot;/&gt;&lt;/w:rPr&gt;&lt;m:t&gt;+Îµ&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5B60">
        <w:rPr>
          <w:sz w:val="20"/>
          <w:szCs w:val="20"/>
        </w:rPr>
        <w:instrText xml:space="preserve"> </w:instrText>
      </w:r>
      <w:r w:rsidRPr="00FC5B60">
        <w:rPr>
          <w:sz w:val="20"/>
          <w:szCs w:val="20"/>
        </w:rPr>
        <w:fldChar w:fldCharType="separate"/>
      </w:r>
      <w:r w:rsidRPr="00FC5B60">
        <w:pict>
          <v:shape id="_x0000_i1072" type="#_x0000_t75" style="width:6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27A44&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F27A44&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Cambria Math&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Cambria Math&quot;/&gt;&lt;wx:font wx:val=&quot;Cambria Math&quot;/&gt;&lt;w:i/&gt;&lt;w:sz w:val=&quot;20&quot;/&gt;&lt;w:sz-cs w:val=&quot;20&quot;/&gt;&lt;/w:rPr&gt;&lt;m:t&gt;=&lt;/m:t&gt;&lt;/m:r&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Cambria Math&quot;/&gt;&lt;wx:font wx:val=&quot;Cambria Math&quot;/&gt;&lt;w:i/&gt;&lt;w:sz w:val=&quot;20&quot;/&gt;&lt;w:sz-cs w:val=&quot;20&quot;/&gt;&lt;/w:rPr&gt;&lt;m:t&gt;2&lt;/m:t&gt;&lt;/m:r&gt;&lt;/m:sup&gt;&lt;/m:sSup&gt;&lt;m:r&gt;&lt;w:rPr&gt;&lt;w:rFonts w:ascii=&quot;Cambria Math&quot; w:h-ansi=&quot;Cambria Math&quot;/&gt;&lt;wx:font wx:val=&quot;Cambria Math&quot;/&gt;&lt;w:i/&gt;&lt;w:sz w:val=&quot;20&quot;/&gt;&lt;w:sz-cs w:val=&quot;20&quot;/&gt;&lt;/w:rPr&gt;&lt;m:t&gt;+Îµ&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5B60">
        <w:rPr>
          <w:sz w:val="20"/>
          <w:szCs w:val="20"/>
        </w:rPr>
        <w:fldChar w:fldCharType="end"/>
      </w:r>
      <w:r>
        <w:rPr>
          <w:sz w:val="20"/>
          <w:szCs w:val="20"/>
        </w:rPr>
        <w:t>: a) podnaučenost (polinom 1. stupnja), b) optimalan model (polinom 2. stupnja), c) prenaučenost (polinom 15. stupnja)[7].</w:t>
      </w:r>
    </w:p>
    <w:p w:rsidR="00B00B52" w:rsidRDefault="00B00B52" w:rsidP="00FD4AE2">
      <w:pPr>
        <w:pStyle w:val="Heading3"/>
        <w:numPr>
          <w:numberingChange w:id="43" w:author="Domagoj Jakobović" w:date="2012-04-24T14:15:00Z" w:original="%1:2:0:.%2:2:0:.%3:6:0:"/>
        </w:numPr>
      </w:pPr>
      <w:bookmarkStart w:id="44" w:name="_Toc321835336"/>
      <w:r>
        <w:t>Unakrsna provjera</w:t>
      </w:r>
      <w:bookmarkEnd w:id="44"/>
    </w:p>
    <w:p w:rsidR="00B00B52" w:rsidRDefault="00B00B52" w:rsidP="00722F03">
      <w:pPr>
        <w:spacing w:line="360" w:lineRule="auto"/>
        <w:jc w:val="both"/>
      </w:pPr>
      <w:r>
        <w:t xml:space="preserve">Jednostavan način da se kvantitativno utvrdi je li model prenaučen ili podnaučen jest unakrsna provjera (engl. </w:t>
      </w:r>
      <w:r>
        <w:rPr>
          <w:i/>
        </w:rPr>
        <w:t>cross-validation</w:t>
      </w:r>
      <w:r>
        <w:t xml:space="preserve">). Kod unakrsne provjere skup podataka za učenje podijeli se na dva dijela: skup za učenje (engl. </w:t>
      </w:r>
      <w:r>
        <w:rPr>
          <w:i/>
        </w:rPr>
        <w:t>training set</w:t>
      </w:r>
      <w:r>
        <w:t>) i skup za provjeru. Model se uči na skupu za učenje, a generalizacijska sposobnost provjerava se na skupu na provjeru. Pogreška hipoteze mjerena na skupu koji nije korišten za učenje naziva se pogreška generalizacije (slika 3).</w:t>
      </w:r>
    </w:p>
    <w:p w:rsidR="00B00B52" w:rsidRDefault="00B00B52" w:rsidP="00722F03">
      <w:pPr>
        <w:spacing w:line="360" w:lineRule="auto"/>
        <w:jc w:val="both"/>
      </w:pPr>
      <w:r>
        <w:t>Postoje i drugi načini odabira modela, ali unakrsna provjera je najčešći način.</w:t>
      </w:r>
    </w:p>
    <w:p w:rsidR="00B00B52" w:rsidRDefault="00B00B52" w:rsidP="00E616F0">
      <w:pPr>
        <w:spacing w:line="360" w:lineRule="auto"/>
        <w:jc w:val="center"/>
      </w:pPr>
      <w:r w:rsidRPr="00BF2431">
        <w:rPr>
          <w:noProof/>
        </w:rPr>
        <w:pict>
          <v:shape id="Picture 3" o:spid="_x0000_i1073" type="#_x0000_t75" alt="empirijska pogreska.PNG" style="width:321pt;height:172.5pt;visibility:visible">
            <v:imagedata r:id="rId33" o:title=""/>
          </v:shape>
        </w:pict>
      </w:r>
    </w:p>
    <w:p w:rsidR="00B00B52" w:rsidRPr="000D64BC" w:rsidRDefault="00B00B52" w:rsidP="00E616F0">
      <w:pPr>
        <w:spacing w:line="360" w:lineRule="auto"/>
        <w:jc w:val="center"/>
        <w:rPr>
          <w:sz w:val="20"/>
          <w:szCs w:val="20"/>
        </w:rPr>
      </w:pPr>
      <w:r>
        <w:rPr>
          <w:sz w:val="20"/>
          <w:szCs w:val="20"/>
        </w:rPr>
        <w:t>Slika 3. Empirijska pogreška i pogreška generalizacije u ovisnosti o složenosti modela[7].</w:t>
      </w:r>
    </w:p>
    <w:p w:rsidR="00B00B52" w:rsidRDefault="00B00B52" w:rsidP="00D46C7C">
      <w:pPr>
        <w:pStyle w:val="Heading3"/>
        <w:numPr>
          <w:numberingChange w:id="45" w:author="Domagoj Jakobović" w:date="2012-04-24T14:15:00Z" w:original="%1:2:0:.%2:2:0:.%3:7:0:"/>
        </w:numPr>
      </w:pPr>
      <w:bookmarkStart w:id="46" w:name="_Toc321835337"/>
      <w:r>
        <w:t>Komponente algoritma i pristupi nadziranom učenju</w:t>
      </w:r>
      <w:bookmarkEnd w:id="46"/>
    </w:p>
    <w:p w:rsidR="00B00B52" w:rsidRDefault="00B00B52" w:rsidP="00FE367C">
      <w:pPr>
        <w:spacing w:line="360" w:lineRule="auto"/>
        <w:jc w:val="both"/>
      </w:pPr>
      <w:r>
        <w:t>Svaki algoritam strojnog učenja mora definirati sljedeć tri komponente:</w:t>
      </w:r>
    </w:p>
    <w:p w:rsidR="00B00B52" w:rsidRDefault="00B00B52" w:rsidP="00953045">
      <w:pPr>
        <w:pStyle w:val="ListParagraph"/>
        <w:numPr>
          <w:ilvl w:val="0"/>
          <w:numId w:val="7"/>
          <w:numberingChange w:id="47" w:author="Domagoj Jakobović" w:date="2012-04-24T14:15:00Z" w:original="%1:1:0:."/>
        </w:numPr>
        <w:spacing w:line="360" w:lineRule="auto"/>
        <w:jc w:val="both"/>
      </w:pPr>
      <w:r>
        <w:t>model ili prostor hipoteza,</w:t>
      </w:r>
    </w:p>
    <w:p w:rsidR="00B00B52" w:rsidRDefault="00B00B52" w:rsidP="00953045">
      <w:pPr>
        <w:pStyle w:val="ListParagraph"/>
        <w:numPr>
          <w:ilvl w:val="0"/>
          <w:numId w:val="7"/>
          <w:numberingChange w:id="48" w:author="Domagoj Jakobović" w:date="2012-04-24T14:15:00Z" w:original="%1:2:0:."/>
        </w:numPr>
        <w:spacing w:line="360" w:lineRule="auto"/>
        <w:jc w:val="both"/>
      </w:pPr>
      <w:r>
        <w:t>funkciju gubitka i</w:t>
      </w:r>
    </w:p>
    <w:p w:rsidR="00B00B52" w:rsidRDefault="00B00B52" w:rsidP="00953045">
      <w:pPr>
        <w:pStyle w:val="ListParagraph"/>
        <w:numPr>
          <w:ilvl w:val="0"/>
          <w:numId w:val="7"/>
          <w:numberingChange w:id="49" w:author="Domagoj Jakobović" w:date="2012-04-24T14:15:00Z" w:original="%1:3:0:."/>
        </w:numPr>
        <w:spacing w:line="360" w:lineRule="auto"/>
        <w:jc w:val="both"/>
      </w:pPr>
      <w:r>
        <w:t>optimizacijski postupak.</w:t>
      </w:r>
    </w:p>
    <w:p w:rsidR="00B00B52" w:rsidRDefault="00B00B52" w:rsidP="00D6650D">
      <w:pPr>
        <w:spacing w:line="360" w:lineRule="auto"/>
        <w:jc w:val="both"/>
        <w:rPr>
          <w:rFonts w:cs="Arial"/>
        </w:rPr>
      </w:pPr>
      <w:r>
        <w:t xml:space="preserve">Funkcija gubitka za dane parametre modela </w:t>
      </w:r>
      <w:r>
        <w:rPr>
          <w:rFonts w:cs="Arial"/>
        </w:rPr>
        <w:t xml:space="preserve">θ izračunava razliku između ciljne vrijednosti </w:t>
      </w:r>
      <w:r w:rsidRPr="00FC5B60">
        <w:rPr>
          <w:rFonts w:cs="Arial"/>
        </w:rPr>
        <w:fldChar w:fldCharType="begin"/>
      </w:r>
      <w:r w:rsidRPr="00FC5B60">
        <w:rPr>
          <w:rFonts w:cs="Arial"/>
        </w:rPr>
        <w:instrText xml:space="preserve"> QUOTE </w:instrText>
      </w:r>
      <w:r w:rsidRPr="00FC5B60">
        <w:pict>
          <v:shape id="_x0000_i1074"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56FB&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756FB&quot;&gt;&lt;m:oMathPara&gt;&lt;m:oMath&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y&lt;/m:t&gt;&lt;/m:r&gt;&lt;/m:e&gt;&lt;m:sup&gt;&lt;m:r&gt;&lt;w:rPr&gt;&lt;w:rFonts w:ascii=&quot;Cambria Math&quot; w:h-ansi=&quot;Cambria Math&quot; w:cs=&quot;Arial&quot;/&gt;&lt;wx:font wx:val=&quot;Cambria Math&quot;/&gt;&lt;w:i/&gt;&lt;/w:rPr&gt;&lt;m:t&gt;i&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5B60">
        <w:rPr>
          <w:rFonts w:cs="Arial"/>
        </w:rPr>
        <w:instrText xml:space="preserve"> </w:instrText>
      </w:r>
      <w:r w:rsidRPr="00FC5B60">
        <w:rPr>
          <w:rFonts w:cs="Arial"/>
        </w:rPr>
        <w:fldChar w:fldCharType="separate"/>
      </w:r>
      <w:r w:rsidRPr="00FC5B60">
        <w:pict>
          <v:shape id="_x0000_i1075"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56FB&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756FB&quot;&gt;&lt;m:oMathPara&gt;&lt;m:oMath&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y&lt;/m:t&gt;&lt;/m:r&gt;&lt;/m:e&gt;&lt;m:sup&gt;&lt;m:r&gt;&lt;w:rPr&gt;&lt;w:rFonts w:ascii=&quot;Cambria Math&quot; w:h-ansi=&quot;Cambria Math&quot; w:cs=&quot;Arial&quot;/&gt;&lt;wx:font wx:val=&quot;Cambria Math&quot;/&gt;&lt;w:i/&gt;&lt;/w:rPr&gt;&lt;m:t&gt;i&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5B60">
        <w:rPr>
          <w:rFonts w:cs="Arial"/>
        </w:rPr>
        <w:fldChar w:fldCharType="end"/>
      </w:r>
      <w:r>
        <w:rPr>
          <w:rFonts w:cs="Arial"/>
        </w:rPr>
        <w:t xml:space="preserve"> i njezine aproksimacije </w:t>
      </w:r>
      <w:r w:rsidRPr="00FC5B60">
        <w:rPr>
          <w:rFonts w:cs="Arial"/>
        </w:rPr>
        <w:fldChar w:fldCharType="begin"/>
      </w:r>
      <w:r w:rsidRPr="00FC5B60">
        <w:rPr>
          <w:rFonts w:cs="Arial"/>
        </w:rPr>
        <w:instrText xml:space="preserve"> QUOTE </w:instrText>
      </w:r>
      <w:r w:rsidRPr="00FC5B60">
        <w:pict>
          <v:shape id="_x0000_i1076" type="#_x0000_t75" style="width:3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768&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D6768&quot;&gt;&lt;m:oMathPara&gt;&lt;m:oMath&gt;&lt;m:r&gt;&lt;w:rPr&gt;&lt;w:rFonts w:ascii=&quot;Cambria Math&quot; w:h-ansi=&quot;Cambria Math&quot; w:cs=&quot;Arial&quot;/&gt;&lt;wx:font wx:val=&quot;Cambria Math&quot;/&gt;&lt;w:i/&gt;&lt;/w:rPr&gt;&lt;m:t&gt;h(&lt;/m:t&gt;&lt;/m:r&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x&lt;/m:t&gt;&lt;/m:r&gt;&lt;/m:e&gt;&lt;m:sup&gt;&lt;m:r&gt;&lt;w:rPr&gt;&lt;w:rFonts w:ascii=&quot;Cambria Math&quot; w:h-ansi=&quot;Cambria Math&quot; w:cs=&quot;Arial&quot;/&gt;&lt;wx:font wx:val=&quot;Cambria Math&quot;/&gt;&lt;w:i/&gt;&lt;/w:rPr&gt;&lt;m:t&gt;i&lt;/m:t&gt;&lt;/m:r&gt;&lt;/m:sup&gt;&lt;/m:sSup&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5B60">
        <w:rPr>
          <w:rFonts w:cs="Arial"/>
        </w:rPr>
        <w:instrText xml:space="preserve"> </w:instrText>
      </w:r>
      <w:r w:rsidRPr="00FC5B60">
        <w:rPr>
          <w:rFonts w:cs="Arial"/>
        </w:rPr>
        <w:fldChar w:fldCharType="separate"/>
      </w:r>
      <w:r w:rsidRPr="00FC5B60">
        <w:pict>
          <v:shape id="_x0000_i1077" type="#_x0000_t75" style="width:3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768&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D6768&quot;&gt;&lt;m:oMathPara&gt;&lt;m:oMath&gt;&lt;m:r&gt;&lt;w:rPr&gt;&lt;w:rFonts w:ascii=&quot;Cambria Math&quot; w:h-ansi=&quot;Cambria Math&quot; w:cs=&quot;Arial&quot;/&gt;&lt;wx:font wx:val=&quot;Cambria Math&quot;/&gt;&lt;w:i/&gt;&lt;/w:rPr&gt;&lt;m:t&gt;h(&lt;/m:t&gt;&lt;/m:r&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x&lt;/m:t&gt;&lt;/m:r&gt;&lt;/m:e&gt;&lt;m:sup&gt;&lt;m:r&gt;&lt;w:rPr&gt;&lt;w:rFonts w:ascii=&quot;Cambria Math&quot; w:h-ansi=&quot;Cambria Math&quot; w:cs=&quot;Arial&quot;/&gt;&lt;wx:font wx:val=&quot;Cambria Math&quot;/&gt;&lt;w:i/&gt;&lt;/w:rPr&gt;&lt;m:t&gt;i&lt;/m:t&gt;&lt;/m:r&gt;&lt;/m:sup&gt;&lt;/m:sSup&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5B60">
        <w:rPr>
          <w:rFonts w:cs="Arial"/>
        </w:rPr>
        <w:fldChar w:fldCharType="end"/>
      </w:r>
      <w:r>
        <w:rPr>
          <w:rFonts w:cs="Arial"/>
        </w:rPr>
        <w:t>.</w:t>
      </w:r>
    </w:p>
    <w:p w:rsidR="00B00B52" w:rsidRDefault="00B00B52" w:rsidP="00D6650D">
      <w:pPr>
        <w:spacing w:line="360" w:lineRule="auto"/>
        <w:jc w:val="both"/>
        <w:rPr>
          <w:rFonts w:cs="Arial"/>
        </w:rPr>
      </w:pPr>
      <w:r>
        <w:rPr>
          <w:rFonts w:cs="Arial"/>
        </w:rPr>
        <w:t xml:space="preserve">Optimizacijski postupak je postupak kojim se nalaze vrijednosti parametara modela </w:t>
      </w:r>
      <w:r w:rsidRPr="00FC5B60">
        <w:rPr>
          <w:rFonts w:cs="Arial"/>
        </w:rPr>
        <w:fldChar w:fldCharType="begin"/>
      </w:r>
      <w:r w:rsidRPr="00FC5B60">
        <w:rPr>
          <w:rFonts w:cs="Arial"/>
        </w:rPr>
        <w:instrText xml:space="preserve"> QUOTE </w:instrText>
      </w:r>
      <w:r w:rsidRPr="00FC5B60">
        <w:pict>
          <v:shape id="_x0000_i1078"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3D08&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63D08&quot;&gt;&lt;m:oMathPara&gt;&lt;m:oMath&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Î¸&lt;/m:t&gt;&lt;/m:r&gt;&lt;/m:e&gt;&lt;m:sup&gt;&lt;m:r&gt;&lt;w:rPr&gt;&lt;w:rFonts w:ascii=&quot;Cambria Math&quot; w:h-ansi=&quot;Cambria Math&quot; w:cs=&quot;Arial&quot;/&gt;&lt;wx:font wx:val=&quot;Cambria Math&quot;/&gt;&lt;w:i/&gt;&lt;/w:rPr&gt;&lt;m:t&g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5B60">
        <w:rPr>
          <w:rFonts w:cs="Arial"/>
        </w:rPr>
        <w:instrText xml:space="preserve"> </w:instrText>
      </w:r>
      <w:r w:rsidRPr="00FC5B60">
        <w:rPr>
          <w:rFonts w:cs="Arial"/>
        </w:rPr>
        <w:fldChar w:fldCharType="separate"/>
      </w:r>
      <w:r w:rsidRPr="00FC5B60">
        <w:pict>
          <v:shape id="_x0000_i1079"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3D08&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63D08&quot;&gt;&lt;m:oMathPara&gt;&lt;m:oMath&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Î¸&lt;/m:t&gt;&lt;/m:r&gt;&lt;/m:e&gt;&lt;m:sup&gt;&lt;m:r&gt;&lt;w:rPr&gt;&lt;w:rFonts w:ascii=&quot;Cambria Math&quot; w:h-ansi=&quot;Cambria Math&quot; w:cs=&quot;Arial&quot;/&gt;&lt;wx:font wx:val=&quot;Cambria Math&quot;/&gt;&lt;w:i/&gt;&lt;/w:rPr&gt;&lt;m:t&g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5B60">
        <w:rPr>
          <w:rFonts w:cs="Arial"/>
        </w:rPr>
        <w:fldChar w:fldCharType="end"/>
      </w:r>
      <w:r>
        <w:rPr>
          <w:rFonts w:cs="Arial"/>
        </w:rPr>
        <w:t xml:space="preserve"> za koje je empirijska pogreška najmanja (2.5).</w:t>
      </w:r>
    </w:p>
    <w:tbl>
      <w:tblPr>
        <w:tblW w:w="5000" w:type="pct"/>
        <w:tblLook w:val="00A0"/>
      </w:tblPr>
      <w:tblGrid>
        <w:gridCol w:w="1393"/>
        <w:gridCol w:w="6501"/>
        <w:gridCol w:w="1393"/>
      </w:tblGrid>
      <w:tr w:rsidR="00B00B52" w:rsidTr="00FC5B60">
        <w:tc>
          <w:tcPr>
            <w:tcW w:w="750" w:type="pct"/>
          </w:tcPr>
          <w:p w:rsidR="00B00B52" w:rsidRPr="00FC5B60" w:rsidRDefault="00B00B52" w:rsidP="00FC5B60">
            <w:pPr>
              <w:autoSpaceDE w:val="0"/>
              <w:autoSpaceDN w:val="0"/>
              <w:adjustRightInd w:val="0"/>
              <w:jc w:val="center"/>
              <w:rPr>
                <w:rFonts w:eastAsia="MS Mincho" w:cs="Arial"/>
                <w:lang w:eastAsia="ja-JP"/>
              </w:rPr>
            </w:pPr>
          </w:p>
        </w:tc>
        <w:tc>
          <w:tcPr>
            <w:tcW w:w="3500" w:type="pct"/>
          </w:tcPr>
          <w:p w:rsidR="00B00B52" w:rsidRPr="00FC5B60" w:rsidRDefault="00B00B52" w:rsidP="00FC5B60">
            <w:pPr>
              <w:autoSpaceDE w:val="0"/>
              <w:autoSpaceDN w:val="0"/>
              <w:adjustRightInd w:val="0"/>
              <w:jc w:val="both"/>
              <w:rPr>
                <w:rFonts w:eastAsia="MS Mincho" w:cs="Arial"/>
                <w:lang w:eastAsia="ja-JP"/>
              </w:rPr>
            </w:pPr>
            <w:r w:rsidRPr="00FC5B60">
              <w:rPr>
                <w:rFonts w:eastAsia="MS Mincho"/>
              </w:rPr>
              <w:pict>
                <v:shape id="_x0000_i1080" type="#_x0000_t75" style="width:109.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2D23&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A2D23&quot;&gt;&lt;m:oMathPara&gt;&lt;m:oMath&gt;&lt;m:sSup&gt;&lt;m:sSupPr&gt;&lt;m:ctrlPr&gt;&lt;w:rPr&gt;&lt;w:rFonts w:ascii=&quot;Cambria Math&quot; w:fareast=&quot;MS Mincho&quot; w:h-ansi=&quot;Cambria Math&quot; w:cs=&quot;Arial&quot;/&gt;&lt;wx:font wx:val=&quot;Cambria Math&quot;/&gt;&lt;w:i/&gt;&lt;w:lang w:fareast=&quot;JA&quot;/&gt;&lt;/w:rPr&gt;&lt;/m:ctrlPr&gt;&lt;/m:sSupPr&gt;&lt;m:e&gt;&lt;m:r&gt;&lt;w:rPr&gt;&lt;w:rFonts w:ascii=&quot;Cambria Math&quot; w:fareast=&quot;MS Mincho&quot; w:h-ansi=&quot;Cambria Math&quot; w:cs=&quot;Arial&quot;/&gt;&lt;wx:font wx:val=&quot;Cambria Math&quot;/&gt;&lt;w:i/&gt;&lt;w:lang w:fareast=&quot;JA&quot;/&gt;&lt;/w:rPr&gt;&lt;m:t&gt;Î¸&lt;/m:t&gt;&lt;/m:r&gt;&lt;/m:e&gt;&lt;m:sup&gt;&lt;m:r&gt;&lt;w:rPr&gt;&lt;w:rFonts w:ascii=&quot;Cambria Math&quot; w:fareast=&quot;MS Mincho&quot; w:h-ansi=&quot;Cambria Math&quot; w:cs=&quot;Arial&quot;/&gt;&lt;wx:font wx:val=&quot;Cambria Math&quot;/&gt;&lt;w:i/&gt;&lt;w:lang w:fareast=&quot;JA&quot;/&gt;&lt;/w:rPr&gt;&lt;m:t&gt;*&lt;/m:t&gt;&lt;/m:r&gt;&lt;/m:sup&gt;&lt;/m:sSup&gt;&lt;m:r&gt;&lt;w:rPr&gt;&lt;w:rFonts w:ascii=&quot;Cambria Math&quot; w:fareast=&quot;MS Mincho&quot; w:h-ansi=&quot;Cambria Math&quot; w:cs=&quot;Arial&quot;/&gt;&lt;wx:font wx:val=&quot;Cambria Math&quot;/&gt;&lt;w:i/&gt;&lt;w:lang w:fareast=&quot;JA&quot;/&gt;&lt;/w:rPr&gt;&lt;m:t&gt;=&lt;/m:t&gt;&lt;/m:r&gt;&lt;m:sSub&gt;&lt;m:sSubPr&gt;&lt;m:ctrlPr&gt;&lt;w:rPr&gt;&lt;w:rFonts w:ascii=&quot;Cambria Math&quot; w:fareast=&quot;MS Mincho&quot; w:h-ansi=&quot;Cambria Math&quot; w:cs=&quot;Arial&quot;/&gt;&lt;wx:font wx:val=&quot;Cambria Math&quot;/&gt;&lt;w:i/&gt;&lt;w:lang w:fareast=&quot;JA&quot;/&gt;&lt;/w:rPr&gt;&lt;/m:ctrlPr&gt;&lt;/m:sSubPr&gt;&lt;m:e&gt;&lt;m:r&gt;&lt;w:rPr&gt;&lt;w:rFonts w:ascii=&quot;Cambria Math&quot; w:fareast=&quot;MS Mincho&quot; w:h-ansi=&quot;Cambria Math&quot; w:cs=&quot;Arial&quot;/&gt;&lt;wx:font wx:val=&quot;Cambria Math&quot;/&gt;&lt;w:i/&gt;&lt;w:lang w:fareast=&quot;JA&quot;/&gt;&lt;/w:rPr&gt;&lt;m:t&gt;argmin&lt;/m:t&gt;&lt;/m:r&gt;&lt;/m:e&gt;&lt;m:sub&gt;&lt;m:r&gt;&lt;w:rPr&gt;&lt;w:rFonts w:ascii=&quot;Cambria Math&quot; w:fareast=&quot;MS Mincho&quot; w:h-ansi=&quot;Cambria Math&quot; w:cs=&quot;Arial&quot;/&gt;&lt;wx:font wx:val=&quot;Cambria Math&quot;/&gt;&lt;w:i/&gt;&lt;w:lang w:fareast=&quot;JA&quot;/&gt;&lt;/w:rPr&gt;&lt;m:t&gt;Î¸&lt;/m:t&gt;&lt;/m:r&gt;&lt;/m:sub&gt;&lt;/m:sSub&gt;&lt;m:r&gt;&lt;w:rPr&gt;&lt;w:rFonts w:ascii=&quot;Cambria Math&quot; w:fareast=&quot;MS Mincho&quot; w:h-ansi=&quot;Cambria Math&quot; w:cs=&quot;Arial&quot;/&gt;&lt;wx:font wx:val=&quot;Cambria Math&quot;/&gt;&lt;w:i/&gt;&lt;w:lang w:fareast=&quot;JA&quot;/&gt;&lt;/w:rPr&gt;&lt;m:t&gt;E(Î¸|D)&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p>
        </w:tc>
        <w:tc>
          <w:tcPr>
            <w:tcW w:w="1667" w:type="pct"/>
          </w:tcPr>
          <w:p w:rsidR="00B00B52" w:rsidRPr="00FC5B60" w:rsidRDefault="00B00B52" w:rsidP="00FC5B60">
            <w:pPr>
              <w:pStyle w:val="ListParagraph"/>
              <w:numPr>
                <w:ilvl w:val="1"/>
                <w:numId w:val="3"/>
                <w:numberingChange w:id="50" w:author="Domagoj Jakobović" w:date="2012-04-24T14:15:00Z" w:original="(%1:2:0:.%2:5:0:)"/>
              </w:numPr>
              <w:autoSpaceDE w:val="0"/>
              <w:autoSpaceDN w:val="0"/>
              <w:adjustRightInd w:val="0"/>
              <w:spacing w:before="0" w:after="0"/>
              <w:jc w:val="both"/>
              <w:rPr>
                <w:rFonts w:eastAsia="MS Mincho" w:cs="Arial"/>
                <w:lang w:eastAsia="ja-JP"/>
              </w:rPr>
            </w:pPr>
          </w:p>
        </w:tc>
      </w:tr>
    </w:tbl>
    <w:p w:rsidR="00B00B52" w:rsidRDefault="00B00B52" w:rsidP="00D6650D">
      <w:pPr>
        <w:spacing w:line="360" w:lineRule="auto"/>
        <w:jc w:val="both"/>
      </w:pPr>
      <w:r>
        <w:t xml:space="preserve">Funkcija </w:t>
      </w:r>
      <w:r>
        <w:rPr>
          <w:i/>
        </w:rPr>
        <w:t>argmin</w:t>
      </w:r>
      <w:r>
        <w:t xml:space="preserve"> vraća vrijednost argumenta koji minimizira funkciju.</w:t>
      </w:r>
    </w:p>
    <w:p w:rsidR="00B00B52" w:rsidRDefault="00B00B52" w:rsidP="00D6650D">
      <w:pPr>
        <w:spacing w:line="360" w:lineRule="auto"/>
        <w:jc w:val="both"/>
      </w:pPr>
      <w:r>
        <w:t>Postoje tri pristupa nadziranom učenju prema odabiru modela:</w:t>
      </w:r>
    </w:p>
    <w:p w:rsidR="00B00B52" w:rsidRDefault="00B00B52" w:rsidP="00953045">
      <w:pPr>
        <w:pStyle w:val="ListParagraph"/>
        <w:numPr>
          <w:ilvl w:val="0"/>
          <w:numId w:val="8"/>
          <w:numberingChange w:id="51" w:author="Domagoj Jakobović" w:date="2012-04-24T14:15:00Z" w:original="%1:1:0:."/>
        </w:numPr>
        <w:spacing w:line="360" w:lineRule="auto"/>
        <w:jc w:val="both"/>
      </w:pPr>
      <w:r>
        <w:t>generativni ili diskriminativni modeli,</w:t>
      </w:r>
    </w:p>
    <w:p w:rsidR="00B00B52" w:rsidRDefault="00B00B52" w:rsidP="00953045">
      <w:pPr>
        <w:pStyle w:val="ListParagraph"/>
        <w:numPr>
          <w:ilvl w:val="0"/>
          <w:numId w:val="8"/>
          <w:numberingChange w:id="52" w:author="Domagoj Jakobović" w:date="2012-04-24T14:15:00Z" w:original="%1:2:0:."/>
        </w:numPr>
        <w:spacing w:line="360" w:lineRule="auto"/>
        <w:jc w:val="both"/>
      </w:pPr>
      <w:r>
        <w:t>parametarski i neparametarski modeli,</w:t>
      </w:r>
    </w:p>
    <w:p w:rsidR="00B00B52" w:rsidRDefault="00B00B52" w:rsidP="00953045">
      <w:pPr>
        <w:pStyle w:val="ListParagraph"/>
        <w:numPr>
          <w:ilvl w:val="0"/>
          <w:numId w:val="8"/>
          <w:numberingChange w:id="53" w:author="Domagoj Jakobović" w:date="2012-04-24T14:15:00Z" w:original="%1:3:0:."/>
        </w:numPr>
        <w:spacing w:line="360" w:lineRule="auto"/>
        <w:jc w:val="both"/>
      </w:pPr>
      <w:r>
        <w:t>linearni i nelinearni modeli.</w:t>
      </w:r>
    </w:p>
    <w:p w:rsidR="00B00B52" w:rsidRDefault="00B00B52" w:rsidP="00B85194">
      <w:pPr>
        <w:spacing w:line="360" w:lineRule="auto"/>
        <w:jc w:val="both"/>
      </w:pPr>
      <w:r>
        <w:t xml:space="preserve">Generativni modeli modeliraju zajedničku vjerojatnost </w:t>
      </w:r>
      <w:r w:rsidRPr="00FC5B60">
        <w:fldChar w:fldCharType="begin"/>
      </w:r>
      <w:r w:rsidRPr="00FC5B60">
        <w:instrText xml:space="preserve"> QUOTE </w:instrText>
      </w:r>
      <w:r w:rsidRPr="00FC5B60">
        <w:pict>
          <v:shape id="_x0000_i1081" type="#_x0000_t75" style="width:38.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5D32&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EC5D32&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j&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5B60">
        <w:instrText xml:space="preserve"> </w:instrText>
      </w:r>
      <w:r w:rsidRPr="00FC5B60">
        <w:fldChar w:fldCharType="separate"/>
      </w:r>
      <w:r w:rsidRPr="00FC5B60">
        <w:pict>
          <v:shape id="_x0000_i1082" type="#_x0000_t75" style="width:38.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5D32&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EC5D32&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j&lt;/m:t&gt;&lt;/m:r&gt;&lt;/m:sub&gt;&lt;/m:sSub&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5B60">
        <w:fldChar w:fldCharType="end"/>
      </w:r>
      <w:r>
        <w:t xml:space="preserve"> te se pomoću te vjerojatnosti može odrediti posteriorna vjerojatnost </w:t>
      </w:r>
      <w:r w:rsidRPr="00FC5B60">
        <w:fldChar w:fldCharType="begin"/>
      </w:r>
      <w:r w:rsidRPr="00FC5B60">
        <w:instrText xml:space="preserve"> QUOTE </w:instrText>
      </w:r>
      <w:r w:rsidRPr="00FC5B60">
        <w:pict>
          <v:shape id="_x0000_i1083" type="#_x0000_t75" style="width:3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2B95&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82B95&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j&lt;/m:t&gt;&lt;/m:r&gt;&lt;/m:sub&gt;&lt;/m:sSub&gt;&lt;/m:e&gt;&lt;m:e&gt;&lt;m:r&gt;&lt;w:rPr&gt;&lt;w:rFonts w:ascii=&quot;Cambria Math&quot; w:h-ansi=&quot;Cambria Math&quot;/&gt;&lt;wx:font wx:val=&quot;Cambria Math&quot;/&gt;&lt;w:i/&gt;&lt;/w:rPr&gt;&lt;m:t&gt;x&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5B60">
        <w:instrText xml:space="preserve"> </w:instrText>
      </w:r>
      <w:r w:rsidRPr="00FC5B60">
        <w:fldChar w:fldCharType="separate"/>
      </w:r>
      <w:r w:rsidRPr="00FC5B60">
        <w:pict>
          <v:shape id="_x0000_i1084" type="#_x0000_t75" style="width:36.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2B95&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82B95&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j&lt;/m:t&gt;&lt;/m:r&gt;&lt;/m:sub&gt;&lt;/m:sSub&gt;&lt;/m:e&gt;&lt;m:e&gt;&lt;m:r&gt;&lt;w:rPr&gt;&lt;w:rFonts w:ascii=&quot;Cambria Math&quot; w:h-ansi=&quot;Cambria Math&quot;/&gt;&lt;wx:font wx:val=&quot;Cambria Math&quot;/&gt;&lt;w:i/&gt;&lt;/w:rPr&gt;&lt;m:t&gt;x&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5B60">
        <w:fldChar w:fldCharType="end"/>
      </w:r>
      <w:r>
        <w:t xml:space="preserve">. Diskriminativni modeli ne modeliraju zajedničku vjerojatnost, već izravno modeliraju pripadnost primjera x klasi </w:t>
      </w:r>
      <w:r>
        <w:rPr>
          <w:i/>
        </w:rPr>
        <w:t>C</w:t>
      </w:r>
      <w:r>
        <w:rPr>
          <w:i/>
          <w:vertAlign w:val="subscript"/>
        </w:rPr>
        <w:t>j</w:t>
      </w:r>
      <w:r>
        <w:t>. Diskriminativni modeli dijele se na probabilističke i neprobabilističke, u ovisnosti o interpretaciji izlaza klasifikatora.</w:t>
      </w:r>
    </w:p>
    <w:p w:rsidR="00B00B52" w:rsidRDefault="00B00B52" w:rsidP="00B85194">
      <w:pPr>
        <w:spacing w:line="360" w:lineRule="auto"/>
        <w:jc w:val="both"/>
      </w:pPr>
      <w:r>
        <w:t>Kod parametarskih modela složenost modela ne ovisi o broju primjera za učenje, dok neparametarski modeli ovise o broju primjera za učenje.</w:t>
      </w:r>
    </w:p>
    <w:p w:rsidR="00B00B52" w:rsidRDefault="00B00B52" w:rsidP="00B85194">
      <w:pPr>
        <w:spacing w:line="360" w:lineRule="auto"/>
        <w:jc w:val="both"/>
      </w:pPr>
      <w:r>
        <w:t xml:space="preserve">Linearni modeli povlače linearnu granicu između primjera dviju klasa, odnosno funkciju aproksimiraju linearnim modelom. Nelinearni modeli povlače nelinearnu granicu između primjera dviju klasa, odnosno funkciju aproksimiraju nelinearnom niperravninom. </w:t>
      </w:r>
    </w:p>
    <w:p w:rsidR="00B00B52" w:rsidRDefault="00B00B52" w:rsidP="002C6A9C">
      <w:pPr>
        <w:pStyle w:val="Heading2"/>
        <w:numPr>
          <w:numberingChange w:id="54" w:author="Domagoj Jakobović" w:date="2012-04-24T14:15:00Z" w:original="%1:2:0:.%2:3:0:"/>
        </w:numPr>
      </w:pPr>
      <w:bookmarkStart w:id="55" w:name="_Toc321835338"/>
      <w:r>
        <w:t>Nenadzirano učenje</w:t>
      </w:r>
      <w:r>
        <w:rPr>
          <w:vertAlign w:val="superscript"/>
        </w:rPr>
        <w:t>[9]</w:t>
      </w:r>
      <w:bookmarkEnd w:id="55"/>
    </w:p>
    <w:p w:rsidR="00B00B52" w:rsidRDefault="00B00B52" w:rsidP="00F73BEB">
      <w:pPr>
        <w:spacing w:line="360" w:lineRule="auto"/>
        <w:jc w:val="both"/>
      </w:pPr>
      <w:r>
        <w:t xml:space="preserve">Ukoliko skup primjera za učenje nije označen pripadnošću razreda, tj. ukoliko skup za učenje </w:t>
      </w:r>
      <w:r>
        <w:rPr>
          <w:i/>
        </w:rPr>
        <w:t>D</w:t>
      </w:r>
      <w:r>
        <w:t xml:space="preserve"> izgleda kao </w:t>
      </w:r>
      <w:r w:rsidRPr="00FC5B60">
        <w:fldChar w:fldCharType="begin"/>
      </w:r>
      <w:r w:rsidRPr="00FC5B60">
        <w:instrText xml:space="preserve"> QUOTE </w:instrText>
      </w:r>
      <w:r w:rsidRPr="00FC5B60">
        <w:pict>
          <v:shape id="_x0000_i1085" type="#_x0000_t75" style="width:5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38F3&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B38F3&quot;&gt;&lt;m:oMathPara&gt;&lt;m:oMath&gt;&lt;m:r&gt;&lt;w:rPr&gt;&lt;w:rFonts w:ascii=&quot;Cambria Math&quot; w:h-ansi=&quot;Cambria Math&quot;/&gt;&lt;wx:font wx:val=&quot;Cambria Math&quot;/&gt;&lt;w:i/&gt;&lt;/w:rPr&gt;&lt;m:t&gt;D=&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e&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5B60">
        <w:instrText xml:space="preserve"> </w:instrText>
      </w:r>
      <w:r w:rsidRPr="00FC5B60">
        <w:fldChar w:fldCharType="separate"/>
      </w:r>
      <w:r w:rsidRPr="00FC5B60">
        <w:pict>
          <v:shape id="_x0000_i1086" type="#_x0000_t75" style="width:5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38F3&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3B38F3&quot;&gt;&lt;m:oMathPara&gt;&lt;m:oMath&gt;&lt;m:r&gt;&lt;w:rPr&gt;&lt;w:rFonts w:ascii=&quot;Cambria Math&quot; w:h-ansi=&quot;Cambria Math&quot;/&gt;&lt;wx:font wx:val=&quot;Cambria Math&quot;/&gt;&lt;w:i/&gt;&lt;/w:rPr&gt;&lt;m:t&gt;D=&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i&lt;/m:t&gt;&lt;/m:r&gt;&lt;/m:sup&gt;&lt;/m:sSup&gt;&lt;m:r&gt;&lt;w:rPr&gt;&lt;w:rFonts w:ascii=&quot;Cambria Math&quot; w:h-ansi=&quot;Cambria Math&quot;/&gt;&lt;wx:font wx:val=&quot;Cambria Math&quot;/&gt;&lt;w:i/&gt;&lt;/w:rPr&gt;&lt;m:t&gt;}&lt;/m:t&gt;&lt;/m:r&gt;&lt;/m:e&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5B60">
        <w:fldChar w:fldCharType="end"/>
      </w:r>
      <w:r>
        <w:t xml:space="preserve">, tada govorimo o nenadziranom učenju (engl. </w:t>
      </w:r>
      <w:r>
        <w:rPr>
          <w:i/>
        </w:rPr>
        <w:t>unsupervised learning</w:t>
      </w:r>
      <w:r>
        <w:t>). Tri tipična zadatka nenadziranog učenja su:</w:t>
      </w:r>
    </w:p>
    <w:p w:rsidR="00B00B52" w:rsidRDefault="00B00B52" w:rsidP="00953045">
      <w:pPr>
        <w:pStyle w:val="ListParagraph"/>
        <w:numPr>
          <w:ilvl w:val="0"/>
          <w:numId w:val="9"/>
          <w:numberingChange w:id="56" w:author="Domagoj Jakobović" w:date="2012-04-24T14:15:00Z" w:original="%1:1:0:."/>
        </w:numPr>
        <w:spacing w:line="360" w:lineRule="auto"/>
        <w:jc w:val="both"/>
      </w:pPr>
      <w:r>
        <w:t xml:space="preserve">grupiranje (engl. </w:t>
      </w:r>
      <w:r>
        <w:rPr>
          <w:i/>
        </w:rPr>
        <w:t>clustering</w:t>
      </w:r>
      <w:r>
        <w:t>),</w:t>
      </w:r>
    </w:p>
    <w:p w:rsidR="00B00B52" w:rsidRDefault="00B00B52" w:rsidP="00953045">
      <w:pPr>
        <w:pStyle w:val="ListParagraph"/>
        <w:numPr>
          <w:ilvl w:val="0"/>
          <w:numId w:val="9"/>
          <w:numberingChange w:id="57" w:author="Domagoj Jakobović" w:date="2012-04-24T14:15:00Z" w:original="%1:2:0:."/>
        </w:numPr>
        <w:spacing w:line="360" w:lineRule="auto"/>
        <w:jc w:val="both"/>
      </w:pPr>
      <w:r>
        <w:t>otkrivanje novih vrijednosti ili vrijednosti koje odskaču,</w:t>
      </w:r>
    </w:p>
    <w:p w:rsidR="00B00B52" w:rsidRDefault="00B00B52" w:rsidP="00953045">
      <w:pPr>
        <w:pStyle w:val="ListParagraph"/>
        <w:numPr>
          <w:ilvl w:val="0"/>
          <w:numId w:val="9"/>
          <w:numberingChange w:id="58" w:author="Domagoj Jakobović" w:date="2012-04-24T14:15:00Z" w:original="%1:3:0:."/>
        </w:numPr>
        <w:spacing w:line="360" w:lineRule="auto"/>
        <w:jc w:val="both"/>
      </w:pPr>
      <w:r>
        <w:t xml:space="preserve">smanjenje dimenzionalnosti (engl. </w:t>
      </w:r>
      <w:r>
        <w:rPr>
          <w:i/>
        </w:rPr>
        <w:t>dimensionality reduction</w:t>
      </w:r>
      <w:r>
        <w:t>).</w:t>
      </w:r>
    </w:p>
    <w:p w:rsidR="00B00B52" w:rsidRDefault="00B00B52" w:rsidP="009945E9">
      <w:pPr>
        <w:spacing w:line="360" w:lineRule="auto"/>
        <w:jc w:val="both"/>
      </w:pPr>
      <w:r>
        <w:t>Najpoznatiji algoritmi grupiranja su: algoritam k-srednjih vrijednsti, algoritam k-medoida, EM-algoritam (primjenjen na Gaussovu mješavinu ili druge mješavine) i hijerarhijsko grupiranje.</w:t>
      </w:r>
    </w:p>
    <w:p w:rsidR="00B00B52" w:rsidRPr="005F5E9E" w:rsidRDefault="00B00B52" w:rsidP="009945E9">
      <w:pPr>
        <w:spacing w:line="360" w:lineRule="auto"/>
        <w:jc w:val="both"/>
      </w:pPr>
      <w:r>
        <w:t xml:space="preserve">Svi pojmovi i definicije u </w:t>
      </w:r>
      <w:r>
        <w:rPr>
          <w:rFonts w:cs="Arial"/>
        </w:rPr>
        <w:t>§</w:t>
      </w:r>
      <w:r>
        <w:t>2.2 jednake su i u ovom poglavlju. Pošto je genetsko programiranje tipičan predstavnik nadziranog učenja, za detaljnije informacije o nenadziranom učenju čitatelj se upućuje na dodatnu literaturu.</w:t>
      </w:r>
    </w:p>
    <w:p w:rsidR="00B00B52" w:rsidRPr="0099402B" w:rsidRDefault="00B00B52" w:rsidP="00722F03">
      <w:pPr>
        <w:spacing w:line="360" w:lineRule="auto"/>
        <w:jc w:val="both"/>
      </w:pPr>
    </w:p>
    <w:p w:rsidR="00B00B52" w:rsidRDefault="00B00B52" w:rsidP="00A56AEA">
      <w:pPr>
        <w:pStyle w:val="Heading1"/>
        <w:numPr>
          <w:numberingChange w:id="59" w:author="Domagoj Jakobović" w:date="2012-04-24T14:15:00Z" w:original="%1:3:0:."/>
        </w:numPr>
        <w:rPr>
          <w:lang w:val="pl-PL"/>
        </w:rPr>
      </w:pPr>
      <w:bookmarkStart w:id="60" w:name="_Toc321835339"/>
      <w:r>
        <w:rPr>
          <w:lang w:val="pl-PL"/>
        </w:rPr>
        <w:t>Genetsko programiranje</w:t>
      </w:r>
      <w:bookmarkEnd w:id="60"/>
    </w:p>
    <w:p w:rsidR="00B00B52" w:rsidRPr="0045640E" w:rsidRDefault="00B00B52" w:rsidP="005E7633">
      <w:pPr>
        <w:autoSpaceDE w:val="0"/>
        <w:autoSpaceDN w:val="0"/>
        <w:adjustRightInd w:val="0"/>
        <w:spacing w:before="0" w:after="0" w:line="360" w:lineRule="auto"/>
        <w:jc w:val="both"/>
        <w:rPr>
          <w:rFonts w:cs="Arial"/>
        </w:rPr>
      </w:pPr>
      <w:r w:rsidRPr="0045640E">
        <w:rPr>
          <w:rFonts w:cs="Arial"/>
        </w:rPr>
        <w:t xml:space="preserve">Genetsko programiranje (engl. </w:t>
      </w:r>
      <w:r w:rsidRPr="0045640E">
        <w:rPr>
          <w:rFonts w:cs="Arial"/>
          <w:i/>
          <w:iCs/>
        </w:rPr>
        <w:t>genetic programming</w:t>
      </w:r>
      <w:r>
        <w:rPr>
          <w:rFonts w:cs="Arial"/>
          <w:iCs/>
        </w:rPr>
        <w:t xml:space="preserve">, </w:t>
      </w:r>
      <w:r>
        <w:rPr>
          <w:rFonts w:cs="Arial"/>
          <w:i/>
          <w:iCs/>
        </w:rPr>
        <w:t>GP</w:t>
      </w:r>
      <w:r w:rsidRPr="0045640E">
        <w:rPr>
          <w:rFonts w:cs="Arial"/>
        </w:rPr>
        <w:t>) je optimizacijska tehnika koja</w:t>
      </w:r>
      <w:r>
        <w:rPr>
          <w:rFonts w:cs="Arial"/>
        </w:rPr>
        <w:t xml:space="preserve"> </w:t>
      </w:r>
      <w:r w:rsidRPr="0045640E">
        <w:rPr>
          <w:rFonts w:cs="Arial"/>
        </w:rPr>
        <w:t xml:space="preserve">pripada skupini evolucijskih algoritama (engl. </w:t>
      </w:r>
      <w:r w:rsidRPr="0045640E">
        <w:rPr>
          <w:rFonts w:cs="Arial"/>
          <w:i/>
          <w:iCs/>
        </w:rPr>
        <w:t>evolutionary algorithms</w:t>
      </w:r>
      <w:r w:rsidRPr="0045640E">
        <w:rPr>
          <w:rFonts w:cs="Arial"/>
        </w:rPr>
        <w:t xml:space="preserve">). U računarskoj znanosti, evolucijsko računanje dio je umjetne inteligencije, polje računarska inteligencija, koje se bavi kombinatornim optimizacijama. Evolucijsko računanje primjer je metaheuristike i danas se dijeli na </w:t>
      </w:r>
      <w:r>
        <w:rPr>
          <w:rFonts w:cs="Arial"/>
        </w:rPr>
        <w:t>tri</w:t>
      </w:r>
      <w:r w:rsidRPr="0045640E">
        <w:rPr>
          <w:rFonts w:cs="Arial"/>
        </w:rPr>
        <w:t xml:space="preserve"> velika područja</w:t>
      </w:r>
      <w:r>
        <w:rPr>
          <w:rFonts w:cs="Arial"/>
        </w:rPr>
        <w:t>[6]</w:t>
      </w:r>
      <w:r w:rsidRPr="0045640E">
        <w:rPr>
          <w:rFonts w:cs="Arial"/>
        </w:rPr>
        <w:t xml:space="preserve">: </w:t>
      </w:r>
    </w:p>
    <w:p w:rsidR="00B00B52" w:rsidRPr="0045640E" w:rsidRDefault="00B00B52" w:rsidP="00953045">
      <w:pPr>
        <w:pStyle w:val="ListParagraph"/>
        <w:numPr>
          <w:ilvl w:val="0"/>
          <w:numId w:val="10"/>
          <w:numberingChange w:id="61" w:author="Domagoj Jakobović" w:date="2012-04-24T14:15:00Z" w:original="%1:1:0:."/>
        </w:numPr>
        <w:spacing w:before="0" w:after="0" w:line="360" w:lineRule="auto"/>
        <w:jc w:val="both"/>
        <w:rPr>
          <w:rFonts w:cs="Arial"/>
        </w:rPr>
      </w:pPr>
      <w:r w:rsidRPr="0045640E">
        <w:rPr>
          <w:rFonts w:cs="Arial"/>
        </w:rPr>
        <w:t xml:space="preserve">evolucijski algoritmi (engl. </w:t>
      </w:r>
      <w:r w:rsidRPr="0045640E">
        <w:rPr>
          <w:rFonts w:cs="Arial"/>
          <w:i/>
        </w:rPr>
        <w:t>evolutionary algorithms</w:t>
      </w:r>
      <w:r w:rsidRPr="0045640E">
        <w:rPr>
          <w:rFonts w:cs="Arial"/>
        </w:rPr>
        <w:t>),</w:t>
      </w:r>
    </w:p>
    <w:p w:rsidR="00B00B52" w:rsidRDefault="00B00B52" w:rsidP="00953045">
      <w:pPr>
        <w:pStyle w:val="ListParagraph"/>
        <w:numPr>
          <w:ilvl w:val="0"/>
          <w:numId w:val="10"/>
          <w:numberingChange w:id="62" w:author="Domagoj Jakobović" w:date="2012-04-24T14:15:00Z" w:original="%1:2:0:."/>
        </w:numPr>
        <w:spacing w:before="0" w:after="0" w:line="360" w:lineRule="auto"/>
        <w:jc w:val="both"/>
        <w:rPr>
          <w:rFonts w:cs="Arial"/>
        </w:rPr>
      </w:pPr>
      <w:r w:rsidRPr="0045640E">
        <w:rPr>
          <w:rFonts w:cs="Arial"/>
        </w:rPr>
        <w:t xml:space="preserve">algoritmi zasnovani na inteligenciji roja (engl. </w:t>
      </w:r>
      <w:r w:rsidRPr="0045640E">
        <w:rPr>
          <w:rFonts w:cs="Arial"/>
          <w:i/>
        </w:rPr>
        <w:t>swarm intelligence</w:t>
      </w:r>
      <w:r>
        <w:rPr>
          <w:rFonts w:cs="Arial"/>
        </w:rPr>
        <w:t>),</w:t>
      </w:r>
    </w:p>
    <w:p w:rsidR="00B00B52" w:rsidRPr="0045640E" w:rsidRDefault="00B00B52" w:rsidP="00953045">
      <w:pPr>
        <w:pStyle w:val="ListParagraph"/>
        <w:numPr>
          <w:ilvl w:val="0"/>
          <w:numId w:val="10"/>
          <w:numberingChange w:id="63" w:author="Domagoj Jakobović" w:date="2012-04-24T14:15:00Z" w:original="%1:3:0:."/>
        </w:numPr>
        <w:spacing w:before="0" w:after="0" w:line="360" w:lineRule="auto"/>
        <w:jc w:val="both"/>
        <w:rPr>
          <w:rFonts w:cs="Arial"/>
        </w:rPr>
      </w:pPr>
      <w:r>
        <w:rPr>
          <w:rFonts w:cs="Arial"/>
        </w:rPr>
        <w:t>ostali algoritmi.</w:t>
      </w:r>
    </w:p>
    <w:p w:rsidR="00B00B52" w:rsidRDefault="00B00B52" w:rsidP="00C94546">
      <w:pPr>
        <w:spacing w:line="360" w:lineRule="auto"/>
        <w:jc w:val="both"/>
        <w:rPr>
          <w:rFonts w:cs="Arial"/>
        </w:rPr>
      </w:pPr>
      <w:r w:rsidRPr="0045640E">
        <w:rPr>
          <w:rFonts w:cs="Arial"/>
        </w:rPr>
        <w:t>Evolucijski algoritmi definiraju se kao postupci optimiranja, učenja i modeliranja, koji se temelje na mehanizmu evolucije u prirodi.</w:t>
      </w:r>
      <w:r>
        <w:rPr>
          <w:rFonts w:cs="Arial"/>
        </w:rPr>
        <w:t xml:space="preserve"> </w:t>
      </w:r>
      <w:r w:rsidRPr="00C94546">
        <w:rPr>
          <w:rFonts w:cs="Arial"/>
        </w:rPr>
        <w:t>Predložio ga je 1992. god</w:t>
      </w:r>
      <w:r>
        <w:rPr>
          <w:rFonts w:cs="Arial"/>
        </w:rPr>
        <w:t>ine</w:t>
      </w:r>
      <w:r w:rsidRPr="00C94546">
        <w:rPr>
          <w:rFonts w:cs="Arial"/>
        </w:rPr>
        <w:t xml:space="preserve"> John R.</w:t>
      </w:r>
      <w:r>
        <w:rPr>
          <w:rFonts w:cs="Arial"/>
        </w:rPr>
        <w:t xml:space="preserve"> </w:t>
      </w:r>
      <w:r w:rsidRPr="00C94546">
        <w:rPr>
          <w:rFonts w:cs="Arial"/>
        </w:rPr>
        <w:t>Koza</w:t>
      </w:r>
      <w:r>
        <w:rPr>
          <w:rFonts w:cs="Arial"/>
        </w:rPr>
        <w:t>[1]</w:t>
      </w:r>
      <w:r w:rsidRPr="00C94546">
        <w:rPr>
          <w:rFonts w:cs="Arial"/>
        </w:rPr>
        <w:t>. Rješenje je predstavljeno ra</w:t>
      </w:r>
      <w:r>
        <w:rPr>
          <w:rFonts w:cs="Arial"/>
        </w:rPr>
        <w:t>č</w:t>
      </w:r>
      <w:r w:rsidRPr="00C94546">
        <w:rPr>
          <w:rFonts w:cs="Arial"/>
        </w:rPr>
        <w:t xml:space="preserve">unalnim programom (engl. </w:t>
      </w:r>
      <w:r w:rsidRPr="00C94546">
        <w:rPr>
          <w:rFonts w:cs="Arial"/>
          <w:i/>
          <w:iCs/>
        </w:rPr>
        <w:t>computer program</w:t>
      </w:r>
      <w:r w:rsidRPr="00C94546">
        <w:rPr>
          <w:rFonts w:cs="Arial"/>
        </w:rPr>
        <w:t>) koji</w:t>
      </w:r>
      <w:r>
        <w:rPr>
          <w:rFonts w:cs="Arial"/>
        </w:rPr>
        <w:t xml:space="preserve"> </w:t>
      </w:r>
      <w:r w:rsidRPr="00C94546">
        <w:rPr>
          <w:rFonts w:cs="Arial"/>
        </w:rPr>
        <w:t>može imati razli</w:t>
      </w:r>
      <w:r>
        <w:rPr>
          <w:rFonts w:cs="Arial"/>
        </w:rPr>
        <w:t>č</w:t>
      </w:r>
      <w:r w:rsidRPr="00C94546">
        <w:rPr>
          <w:rFonts w:cs="Arial"/>
        </w:rPr>
        <w:t>ite oblike i biti razli</w:t>
      </w:r>
      <w:r>
        <w:rPr>
          <w:rFonts w:cs="Arial"/>
        </w:rPr>
        <w:t>č</w:t>
      </w:r>
      <w:r w:rsidRPr="00C94546">
        <w:rPr>
          <w:rFonts w:cs="Arial"/>
        </w:rPr>
        <w:t>itih veli</w:t>
      </w:r>
      <w:r>
        <w:rPr>
          <w:rFonts w:cs="Arial"/>
        </w:rPr>
        <w:t>č</w:t>
      </w:r>
      <w:r w:rsidRPr="00C94546">
        <w:rPr>
          <w:rFonts w:cs="Arial"/>
        </w:rPr>
        <w:t>ina, ovisno o tome o kojoj se vrsti</w:t>
      </w:r>
      <w:r>
        <w:rPr>
          <w:rFonts w:cs="Arial"/>
        </w:rPr>
        <w:t xml:space="preserve"> </w:t>
      </w:r>
      <w:r w:rsidRPr="00C94546">
        <w:rPr>
          <w:rFonts w:cs="Arial"/>
        </w:rPr>
        <w:t>genetskog programiranja radi.</w:t>
      </w:r>
    </w:p>
    <w:p w:rsidR="00B00B52" w:rsidRDefault="00B00B52" w:rsidP="00C94546">
      <w:pPr>
        <w:spacing w:line="360" w:lineRule="auto"/>
        <w:jc w:val="both"/>
        <w:rPr>
          <w:rFonts w:cs="Arial"/>
        </w:rPr>
      </w:pPr>
      <w:r>
        <w:rPr>
          <w:rFonts w:cs="Arial"/>
        </w:rPr>
        <w:t>Pojednostavljen shematski prikaz genetskog programiranja prikazan je na slici 4.</w:t>
      </w:r>
    </w:p>
    <w:p w:rsidR="00B00B52" w:rsidRDefault="00B00B52" w:rsidP="00672052">
      <w:pPr>
        <w:spacing w:line="360" w:lineRule="auto"/>
        <w:jc w:val="center"/>
        <w:rPr>
          <w:rFonts w:cs="Arial"/>
        </w:rPr>
      </w:pPr>
      <w:r w:rsidRPr="00FC5B60">
        <w:rPr>
          <w:rFonts w:cs="Arial"/>
          <w:noProof/>
        </w:rPr>
        <w:pict>
          <v:shape id="Picture 9" o:spid="_x0000_i1087" type="#_x0000_t75" alt="prikaz GP.PNG" style="width:312.75pt;height:93pt;visibility:visible">
            <v:imagedata r:id="rId41" o:title=""/>
          </v:shape>
        </w:pict>
      </w:r>
    </w:p>
    <w:p w:rsidR="00B00B52" w:rsidRPr="00D52AB7" w:rsidRDefault="00B00B52" w:rsidP="00672052">
      <w:pPr>
        <w:spacing w:line="360" w:lineRule="auto"/>
        <w:jc w:val="center"/>
        <w:rPr>
          <w:rFonts w:cs="Arial"/>
          <w:sz w:val="20"/>
          <w:szCs w:val="20"/>
        </w:rPr>
      </w:pPr>
      <w:r>
        <w:rPr>
          <w:rFonts w:cs="Arial"/>
          <w:sz w:val="20"/>
          <w:szCs w:val="20"/>
        </w:rPr>
        <w:t xml:space="preserve">Slika 4. Pojednostavljeni shematski prikaz genetskog programiranja[2]. </w:t>
      </w:r>
    </w:p>
    <w:p w:rsidR="00B00B52" w:rsidRDefault="00B00B52" w:rsidP="00C73334">
      <w:pPr>
        <w:pStyle w:val="Heading2"/>
        <w:numPr>
          <w:numberingChange w:id="64" w:author="Domagoj Jakobović" w:date="2012-04-24T14:15:00Z" w:original="%1:3:0:.%2:1:0:"/>
        </w:numPr>
      </w:pPr>
      <w:bookmarkStart w:id="65" w:name="_Toc321835340"/>
      <w:r>
        <w:t>Glavne značajke genetskog programiranja</w:t>
      </w:r>
      <w:bookmarkEnd w:id="65"/>
    </w:p>
    <w:p w:rsidR="00B00B52" w:rsidRDefault="00B00B52" w:rsidP="0068388A">
      <w:pPr>
        <w:spacing w:line="360" w:lineRule="auto"/>
        <w:jc w:val="both"/>
      </w:pPr>
      <w:r>
        <w:t xml:space="preserve">Naziv </w:t>
      </w:r>
      <w:r w:rsidRPr="00F70D8D">
        <w:rPr>
          <w:i/>
        </w:rPr>
        <w:t>genetsko programiranje</w:t>
      </w:r>
      <w:r>
        <w:t xml:space="preserve"> sintagma je dviju riječi: </w:t>
      </w:r>
      <w:r w:rsidRPr="005F4C5D">
        <w:rPr>
          <w:i/>
        </w:rPr>
        <w:t>genetika</w:t>
      </w:r>
      <w:r>
        <w:t xml:space="preserve"> i </w:t>
      </w:r>
      <w:r w:rsidRPr="005F4C5D">
        <w:rPr>
          <w:i/>
        </w:rPr>
        <w:t>programiranje</w:t>
      </w:r>
      <w:r>
        <w:t xml:space="preserve">. Pridjev </w:t>
      </w:r>
      <w:r>
        <w:rPr>
          <w:i/>
        </w:rPr>
        <w:t>genetski</w:t>
      </w:r>
      <w:r>
        <w:t xml:space="preserve"> upotrijebljen je zbog korištenja genetskih operatora i zbog toga što se postupak imitira evoluciju, a imenica </w:t>
      </w:r>
      <w:r>
        <w:rPr>
          <w:i/>
        </w:rPr>
        <w:t>programiranje</w:t>
      </w:r>
      <w:r>
        <w:t xml:space="preserve"> zbog toga što se rješenje prikazuje kao računalni program. Jedinka u populaciji programa prikazuje se u ovisnosti o problemu i načinu efikasnog rješenja. Kroz niz generacija razvijaju se računalni programi te se odabire najbolji. Program može, kako je uobičajeno, biti prikazan u Lispu ili nekom njemu sličnom jeziku, u obliku stabla, u linearnom obliku kao niz instrukcija strojnog jezika i sl.</w:t>
      </w:r>
    </w:p>
    <w:p w:rsidR="00B00B52" w:rsidRDefault="00B00B52" w:rsidP="0068388A">
      <w:pPr>
        <w:spacing w:line="360" w:lineRule="auto"/>
        <w:jc w:val="both"/>
      </w:pPr>
      <w:r>
        <w:t>Glavna je značajka da se tijekom ci</w:t>
      </w:r>
      <w:ins w:id="66" w:author="Domagoj Jakobović" w:date="2012-04-24T14:15:00Z">
        <w:r>
          <w:t>j</w:t>
        </w:r>
      </w:ins>
      <w:r>
        <w:t xml:space="preserve">elog procesa duljine pojedinih rješenja mijenjaju (npr. kod stabla se mijenjanju veličina i dubina stabla). U terminologiji povezanoj s genetskim programiranjem vrlo se često spominje izraz </w:t>
      </w:r>
      <w:r>
        <w:rPr>
          <w:i/>
        </w:rPr>
        <w:t>bloat</w:t>
      </w:r>
      <w:r>
        <w:t>, što je zapravo nekontrolirani rast duljine rješenja, tj. jedinke u populaciji i zato se mora uvesti način ograničavanja duljine rješenja[1].</w:t>
      </w:r>
    </w:p>
    <w:p w:rsidR="00B00B52" w:rsidRDefault="00B00B52" w:rsidP="0068388A">
      <w:pPr>
        <w:spacing w:line="360" w:lineRule="auto"/>
        <w:jc w:val="both"/>
      </w:pPr>
      <w:r>
        <w:t>Iz navedenog su očite razlike u odnosu na genetski algo</w:t>
      </w:r>
      <w:del w:id="67" w:author="Domagoj Jakobović" w:date="2012-04-24T14:15:00Z">
        <w:r w:rsidDel="00560665">
          <w:delText>t</w:delText>
        </w:r>
      </w:del>
      <w:r>
        <w:t>ritam (koji mnogi miješaju s genetskim programiranjem):</w:t>
      </w:r>
    </w:p>
    <w:p w:rsidR="00B00B52" w:rsidRDefault="00B00B52" w:rsidP="00953045">
      <w:pPr>
        <w:pStyle w:val="ListParagraph"/>
        <w:numPr>
          <w:ilvl w:val="0"/>
          <w:numId w:val="11"/>
          <w:numberingChange w:id="68" w:author="Domagoj Jakobović" w:date="2012-04-24T14:15:00Z" w:original=""/>
        </w:numPr>
        <w:spacing w:line="360" w:lineRule="auto"/>
        <w:jc w:val="both"/>
      </w:pPr>
      <w:r>
        <w:t xml:space="preserve">prikaz rješenja (i same jedinke): </w:t>
      </w:r>
      <w:r w:rsidRPr="00FC5B60">
        <w:fldChar w:fldCharType="begin"/>
      </w:r>
      <w:r w:rsidRPr="00FC5B60">
        <w:instrText xml:space="preserve"> QUOTE </w:instrText>
      </w:r>
      <w:r w:rsidRPr="00FC5B60">
        <w:pict>
          <v:shape id="_x0000_i1088" type="#_x0000_t75" style="width:17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0085&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40085&quot;&gt;&lt;m:oMathPara&gt;&lt;m:oMath&gt;&lt;m:r&gt;&lt;w:rPr&gt;&lt;w:rFonts w:ascii=&quot;Cambria Math&quot; w:h-ansi=&quot;Cambria Math&quot;/&gt;&lt;wx:font wx:val=&quot;Cambria Math&quot;/&gt;&lt;w:i/&gt;&lt;/w:rPr&gt;&lt;m:t&gt;GAâ†’kromosom | GPâ†’progra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5B60">
        <w:instrText xml:space="preserve"> </w:instrText>
      </w:r>
      <w:r w:rsidRPr="00FC5B60">
        <w:fldChar w:fldCharType="separate"/>
      </w:r>
      <w:r w:rsidRPr="00FC5B60">
        <w:pict>
          <v:shape id="_x0000_i1089" type="#_x0000_t75" style="width:17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0085&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40085&quot;&gt;&lt;m:oMathPara&gt;&lt;m:oMath&gt;&lt;m:r&gt;&lt;w:rPr&gt;&lt;w:rFonts w:ascii=&quot;Cambria Math&quot; w:h-ansi=&quot;Cambria Math&quot;/&gt;&lt;wx:font wx:val=&quot;Cambria Math&quot;/&gt;&lt;w:i/&gt;&lt;/w:rPr&gt;&lt;m:t&gt;GAâ†’kromosom | GPâ†’progra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5B60">
        <w:fldChar w:fldCharType="end"/>
      </w:r>
    </w:p>
    <w:p w:rsidR="00B00B52" w:rsidRDefault="00B00B52" w:rsidP="00953045">
      <w:pPr>
        <w:pStyle w:val="ListParagraph"/>
        <w:numPr>
          <w:ilvl w:val="0"/>
          <w:numId w:val="11"/>
          <w:numberingChange w:id="69" w:author="Domagoj Jakobović" w:date="2012-04-24T14:15:00Z" w:original=""/>
        </w:numPr>
        <w:spacing w:line="360" w:lineRule="auto"/>
        <w:jc w:val="both"/>
      </w:pPr>
      <w:r>
        <w:t xml:space="preserve">promjenjivost veličine jedinke: </w:t>
      </w:r>
      <w:r w:rsidRPr="00FC5B60">
        <w:fldChar w:fldCharType="begin"/>
      </w:r>
      <w:r w:rsidRPr="00FC5B60">
        <w:instrText xml:space="preserve"> QUOTE </w:instrText>
      </w:r>
      <w:r w:rsidRPr="00FC5B60">
        <w:pict>
          <v:shape id="_x0000_i1090" type="#_x0000_t75" style="width:20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171C&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C4171C&quot;&gt;&lt;m:oMathPara&gt;&lt;m:oMath&gt;&lt;m:r&gt;&lt;w:rPr&gt;&lt;w:rFonts w:ascii=&quot;Cambria Math&quot; w:h-ansi=&quot;Cambria Math&quot;/&gt;&lt;wx:font wx:val=&quot;Cambria Math&quot;/&gt;&lt;w:i/&gt;&lt;/w:rPr&gt;&lt;m:t&gt;GAâ†’nepromjenjiva | GPâ†’promjenjiv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5B60">
        <w:instrText xml:space="preserve"> </w:instrText>
      </w:r>
      <w:r w:rsidRPr="00FC5B60">
        <w:fldChar w:fldCharType="separate"/>
      </w:r>
      <w:r w:rsidRPr="00FC5B60">
        <w:pict>
          <v:shape id="_x0000_i1091" type="#_x0000_t75" style="width:20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171C&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C4171C&quot;&gt;&lt;m:oMathPara&gt;&lt;m:oMath&gt;&lt;m:r&gt;&lt;w:rPr&gt;&lt;w:rFonts w:ascii=&quot;Cambria Math&quot; w:h-ansi=&quot;Cambria Math&quot;/&gt;&lt;wx:font wx:val=&quot;Cambria Math&quot;/&gt;&lt;w:i/&gt;&lt;/w:rPr&gt;&lt;m:t&gt;GAâ†’nepromjenjiva | GPâ†’promjenjiv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5B60">
        <w:fldChar w:fldCharType="end"/>
      </w:r>
    </w:p>
    <w:p w:rsidR="00B00B52" w:rsidRDefault="00B00B52" w:rsidP="00953045">
      <w:pPr>
        <w:pStyle w:val="ListParagraph"/>
        <w:numPr>
          <w:ilvl w:val="0"/>
          <w:numId w:val="11"/>
          <w:numberingChange w:id="70" w:author="Domagoj Jakobović" w:date="2012-04-24T14:15:00Z" w:original=""/>
        </w:numPr>
        <w:spacing w:line="360" w:lineRule="auto"/>
        <w:jc w:val="both"/>
      </w:pPr>
      <w:r>
        <w:t xml:space="preserve">djelovanje genetskih operatora (kod </w:t>
      </w:r>
      <w:r>
        <w:rPr>
          <w:i/>
        </w:rPr>
        <w:t>GP</w:t>
      </w:r>
      <w:r>
        <w:t xml:space="preserve"> ovisi o prikazu programa, a kod GA o sadržaju kromosoma)</w:t>
      </w:r>
    </w:p>
    <w:p w:rsidR="00B00B52" w:rsidRDefault="00B00B52" w:rsidP="00B94FA5">
      <w:pPr>
        <w:pStyle w:val="Heading2"/>
        <w:numPr>
          <w:numberingChange w:id="71" w:author="Domagoj Jakobović" w:date="2012-04-24T14:15:00Z" w:original="%1:3:0:.%2:2:0:"/>
        </w:numPr>
      </w:pPr>
      <w:bookmarkStart w:id="72" w:name="_Toc321835341"/>
      <w:r>
        <w:t>Vrste genetskog programiranja</w:t>
      </w:r>
      <w:bookmarkEnd w:id="72"/>
    </w:p>
    <w:p w:rsidR="00B00B52" w:rsidRDefault="00B00B52" w:rsidP="00430157">
      <w:pPr>
        <w:spacing w:line="360" w:lineRule="auto"/>
        <w:jc w:val="both"/>
      </w:pPr>
      <w:r>
        <w:t>Genetsko programiranje dijeli se na nekoliko vrsta, ovisno o načinu prikaza računalnog programa, kao rješenja zadanog problema[1]:</w:t>
      </w:r>
    </w:p>
    <w:p w:rsidR="00B00B52" w:rsidRDefault="00B00B52" w:rsidP="00953045">
      <w:pPr>
        <w:pStyle w:val="ListParagraph"/>
        <w:numPr>
          <w:ilvl w:val="0"/>
          <w:numId w:val="12"/>
          <w:numberingChange w:id="73" w:author="Domagoj Jakobović" w:date="2012-04-24T14:15:00Z" w:original=""/>
        </w:numPr>
        <w:spacing w:line="360" w:lineRule="auto"/>
        <w:jc w:val="both"/>
      </w:pPr>
      <w:r>
        <w:t xml:space="preserve">stablasti GP (engl. </w:t>
      </w:r>
      <w:r>
        <w:rPr>
          <w:i/>
        </w:rPr>
        <w:t>tree-based GP</w:t>
      </w:r>
      <w:r>
        <w:t>),</w:t>
      </w:r>
    </w:p>
    <w:p w:rsidR="00B00B52" w:rsidRDefault="00B00B52" w:rsidP="00953045">
      <w:pPr>
        <w:pStyle w:val="ListParagraph"/>
        <w:numPr>
          <w:ilvl w:val="0"/>
          <w:numId w:val="12"/>
          <w:numberingChange w:id="74" w:author="Domagoj Jakobović" w:date="2012-04-24T14:15:00Z" w:original=""/>
        </w:numPr>
        <w:spacing w:line="360" w:lineRule="auto"/>
        <w:jc w:val="both"/>
      </w:pPr>
      <w:r>
        <w:t xml:space="preserve">linearni GP (engl. </w:t>
      </w:r>
      <w:r>
        <w:rPr>
          <w:i/>
        </w:rPr>
        <w:t>linear GP</w:t>
      </w:r>
      <w:r>
        <w:t>),</w:t>
      </w:r>
    </w:p>
    <w:p w:rsidR="00B00B52" w:rsidRDefault="00B00B52" w:rsidP="00953045">
      <w:pPr>
        <w:pStyle w:val="ListParagraph"/>
        <w:numPr>
          <w:ilvl w:val="0"/>
          <w:numId w:val="12"/>
          <w:numberingChange w:id="75" w:author="Domagoj Jakobović" w:date="2012-04-24T14:15:00Z" w:original=""/>
        </w:numPr>
        <w:spacing w:line="360" w:lineRule="auto"/>
        <w:jc w:val="both"/>
      </w:pPr>
      <w:r>
        <w:t xml:space="preserve">GP temeljen na grafovima (engl. </w:t>
      </w:r>
      <w:r>
        <w:rPr>
          <w:i/>
        </w:rPr>
        <w:t>graph-based GP</w:t>
      </w:r>
      <w:r>
        <w:t>),</w:t>
      </w:r>
    </w:p>
    <w:p w:rsidR="00B00B52" w:rsidRDefault="00B00B52" w:rsidP="00953045">
      <w:pPr>
        <w:pStyle w:val="ListParagraph"/>
        <w:numPr>
          <w:ilvl w:val="0"/>
          <w:numId w:val="12"/>
          <w:numberingChange w:id="76" w:author="Domagoj Jakobović" w:date="2012-04-24T14:15:00Z" w:original=""/>
        </w:numPr>
        <w:spacing w:line="360" w:lineRule="auto"/>
        <w:jc w:val="both"/>
      </w:pPr>
      <w:r>
        <w:t xml:space="preserve">celularni GP (engl. </w:t>
      </w:r>
      <w:r>
        <w:rPr>
          <w:i/>
        </w:rPr>
        <w:t>cellular GP</w:t>
      </w:r>
      <w:r>
        <w:t>),</w:t>
      </w:r>
    </w:p>
    <w:p w:rsidR="00B00B52" w:rsidRDefault="00B00B52" w:rsidP="00953045">
      <w:pPr>
        <w:pStyle w:val="ListParagraph"/>
        <w:numPr>
          <w:ilvl w:val="0"/>
          <w:numId w:val="12"/>
          <w:numberingChange w:id="77" w:author="Domagoj Jakobović" w:date="2012-04-24T14:15:00Z" w:original=""/>
        </w:numPr>
        <w:spacing w:line="360" w:lineRule="auto"/>
        <w:jc w:val="both"/>
      </w:pPr>
      <w:r>
        <w:t xml:space="preserve">GP temeljen na gramatici (engl. </w:t>
      </w:r>
      <w:r>
        <w:rPr>
          <w:i/>
        </w:rPr>
        <w:t>grammar-based GP</w:t>
      </w:r>
      <w:r>
        <w:t>),</w:t>
      </w:r>
    </w:p>
    <w:p w:rsidR="00B00B52" w:rsidRDefault="00B00B52" w:rsidP="00953045">
      <w:pPr>
        <w:pStyle w:val="ListParagraph"/>
        <w:numPr>
          <w:ilvl w:val="0"/>
          <w:numId w:val="12"/>
          <w:numberingChange w:id="78" w:author="Domagoj Jakobović" w:date="2012-04-24T14:15:00Z" w:original=""/>
        </w:numPr>
        <w:spacing w:line="360" w:lineRule="auto"/>
        <w:jc w:val="both"/>
      </w:pPr>
      <w:r>
        <w:t xml:space="preserve">GP ograničene sintakse (engl. </w:t>
      </w:r>
      <w:r>
        <w:rPr>
          <w:i/>
        </w:rPr>
        <w:t>constrained syntax GP</w:t>
      </w:r>
      <w:r>
        <w:t>),</w:t>
      </w:r>
    </w:p>
    <w:p w:rsidR="00B00B52" w:rsidRDefault="00B00B52" w:rsidP="00953045">
      <w:pPr>
        <w:pStyle w:val="ListParagraph"/>
        <w:numPr>
          <w:ilvl w:val="0"/>
          <w:numId w:val="12"/>
          <w:numberingChange w:id="79" w:author="Domagoj Jakobović" w:date="2012-04-24T14:15:00Z" w:original=""/>
        </w:numPr>
        <w:spacing w:line="360" w:lineRule="auto"/>
        <w:jc w:val="both"/>
      </w:pPr>
      <w:r>
        <w:t xml:space="preserve">kartezijski GP (engl. </w:t>
      </w:r>
      <w:r>
        <w:rPr>
          <w:i/>
        </w:rPr>
        <w:t>Cartesian GP</w:t>
      </w:r>
      <w:r>
        <w:t>).</w:t>
      </w:r>
    </w:p>
    <w:p w:rsidR="00B00B52" w:rsidRDefault="00B00B52" w:rsidP="009A3819">
      <w:pPr>
        <w:spacing w:line="360" w:lineRule="auto"/>
        <w:jc w:val="both"/>
      </w:pPr>
      <w:r>
        <w:t>U ovom seminarskom radu naglasak je stavljen na genetsko programiranje temeljenom na stablima.</w:t>
      </w:r>
    </w:p>
    <w:p w:rsidR="00B00B52" w:rsidRDefault="00B00B52" w:rsidP="009A3819">
      <w:pPr>
        <w:spacing w:line="360" w:lineRule="auto"/>
        <w:jc w:val="both"/>
      </w:pPr>
    </w:p>
    <w:p w:rsidR="00B00B52" w:rsidRDefault="00B00B52" w:rsidP="00000780">
      <w:pPr>
        <w:pStyle w:val="Heading2"/>
        <w:numPr>
          <w:numberingChange w:id="80" w:author="Domagoj Jakobović" w:date="2012-04-24T14:15:00Z" w:original="%1:3:0:.%2:3:0:"/>
        </w:numPr>
      </w:pPr>
      <w:bookmarkStart w:id="81" w:name="_Toc321835342"/>
      <w:r>
        <w:t>Formalna predodžba računalnog programa temeljenog na stablima</w:t>
      </w:r>
      <w:bookmarkEnd w:id="81"/>
    </w:p>
    <w:p w:rsidR="00B00B52" w:rsidRDefault="00B00B52" w:rsidP="002322B4">
      <w:pPr>
        <w:spacing w:line="360" w:lineRule="auto"/>
        <w:jc w:val="both"/>
      </w:pPr>
      <w:r>
        <w:t>Kod stablastog genetskog programiranja program je predstavljen stablom. Stablo se, kao nelinearna struktura, vrlo često koristi kao prikaz rješenja; njime se mogu jednostavno prikazati različiti matematički i logički izrazi i sl[2].</w:t>
      </w:r>
    </w:p>
    <w:p w:rsidR="00B00B52" w:rsidRDefault="00B00B52" w:rsidP="002322B4">
      <w:pPr>
        <w:spacing w:line="360" w:lineRule="auto"/>
        <w:jc w:val="both"/>
      </w:pPr>
      <w:r>
        <w:t>Izrazi se sastoje od:</w:t>
      </w:r>
    </w:p>
    <w:p w:rsidR="00B00B52" w:rsidRDefault="00B00B52" w:rsidP="00953045">
      <w:pPr>
        <w:pStyle w:val="ListParagraph"/>
        <w:numPr>
          <w:ilvl w:val="0"/>
          <w:numId w:val="13"/>
          <w:numberingChange w:id="82" w:author="Domagoj Jakobović" w:date="2012-04-24T14:15:00Z" w:original=""/>
        </w:numPr>
        <w:spacing w:line="360" w:lineRule="auto"/>
        <w:jc w:val="both"/>
      </w:pPr>
      <w:r>
        <w:t xml:space="preserve">skupa akcija, varijabli, konstanti – završnih znakova (engl. </w:t>
      </w:r>
      <w:r>
        <w:rPr>
          <w:i/>
        </w:rPr>
        <w:t>terminal set</w:t>
      </w:r>
      <w:r>
        <w:t>),</w:t>
      </w:r>
    </w:p>
    <w:p w:rsidR="00B00B52" w:rsidRDefault="00B00B52" w:rsidP="00953045">
      <w:pPr>
        <w:pStyle w:val="ListParagraph"/>
        <w:numPr>
          <w:ilvl w:val="0"/>
          <w:numId w:val="13"/>
          <w:numberingChange w:id="83" w:author="Domagoj Jakobović" w:date="2012-04-24T14:15:00Z" w:original=""/>
        </w:numPr>
        <w:spacing w:line="360" w:lineRule="auto"/>
        <w:jc w:val="both"/>
      </w:pPr>
      <w:r>
        <w:t>skupa funkcijskih znakova.</w:t>
      </w:r>
    </w:p>
    <w:p w:rsidR="00B00B52" w:rsidRDefault="00B00B52" w:rsidP="005C0569">
      <w:pPr>
        <w:spacing w:line="360" w:lineRule="auto"/>
        <w:jc w:val="both"/>
      </w:pPr>
      <w:r>
        <w:t xml:space="preserve">Skupovi završnih (koji se uvijek nalaze u listovima), u oznaci </w:t>
      </w:r>
      <w:r>
        <w:rPr>
          <w:i/>
        </w:rPr>
        <w:t>T</w:t>
      </w:r>
      <w:r>
        <w:t xml:space="preserve">, i funkcijskih znakova, u oznaci </w:t>
      </w:r>
      <w:r>
        <w:rPr>
          <w:i/>
        </w:rPr>
        <w:t>F</w:t>
      </w:r>
      <w:r>
        <w:t xml:space="preserve">, zajedno čine skup primitiva (engl. </w:t>
      </w:r>
      <w:r>
        <w:rPr>
          <w:i/>
        </w:rPr>
        <w:t>primitives</w:t>
      </w:r>
      <w:r>
        <w:t>) za GP. Za primitive vrijede sljedeća pravila:</w:t>
      </w:r>
    </w:p>
    <w:p w:rsidR="00B00B52" w:rsidRDefault="00B00B52" w:rsidP="00953045">
      <w:pPr>
        <w:pStyle w:val="ListParagraph"/>
        <w:numPr>
          <w:ilvl w:val="0"/>
          <w:numId w:val="14"/>
          <w:numberingChange w:id="84" w:author="Domagoj Jakobović" w:date="2012-04-24T14:15:00Z" w:original="%1:1:0:."/>
        </w:numPr>
        <w:spacing w:line="360" w:lineRule="auto"/>
        <w:jc w:val="both"/>
      </w:pPr>
      <w:r>
        <w:t xml:space="preserve">svaki </w:t>
      </w:r>
      <w:r w:rsidRPr="00FC5B60">
        <w:fldChar w:fldCharType="begin"/>
      </w:r>
      <w:r w:rsidRPr="00FC5B60">
        <w:instrText xml:space="preserve"> QUOTE </w:instrText>
      </w:r>
      <w:r w:rsidRPr="00FC5B60">
        <w:pict>
          <v:shape id="_x0000_i1092" type="#_x0000_t75" style="width:2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0CBA&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60CBA&quot;&gt;&lt;m:oMathPara&gt;&lt;m:oMath&gt;&lt;m:r&gt;&lt;w:rPr&gt;&lt;w:rFonts w:ascii=&quot;Cambria Math&quot; w:h-ansi=&quot;Cambria Math&quot;/&gt;&lt;wx:font wx:val=&quot;Cambria Math&quot;/&gt;&lt;w:i/&gt;&lt;/w:rPr&gt;&lt;m:t&gt;tâ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5B60">
        <w:instrText xml:space="preserve"> </w:instrText>
      </w:r>
      <w:r w:rsidRPr="00FC5B60">
        <w:fldChar w:fldCharType="separate"/>
      </w:r>
      <w:r w:rsidRPr="00FC5B60">
        <w:pict>
          <v:shape id="_x0000_i1093" type="#_x0000_t75" style="width:2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0CBA&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60CBA&quot;&gt;&lt;m:oMathPara&gt;&lt;m:oMath&gt;&lt;m:r&gt;&lt;w:rPr&gt;&lt;w:rFonts w:ascii=&quot;Cambria Math&quot; w:h-ansi=&quot;Cambria Math&quot;/&gt;&lt;wx:font wx:val=&quot;Cambria Math&quot;/&gt;&lt;w:i/&gt;&lt;/w:rPr&gt;&lt;m:t&gt;tâ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5B60">
        <w:fldChar w:fldCharType="end"/>
      </w:r>
      <w:r>
        <w:t xml:space="preserve"> ispravan je izraz,</w:t>
      </w:r>
    </w:p>
    <w:p w:rsidR="00B00B52" w:rsidRDefault="00B00B52" w:rsidP="00953045">
      <w:pPr>
        <w:pStyle w:val="ListParagraph"/>
        <w:numPr>
          <w:ilvl w:val="0"/>
          <w:numId w:val="14"/>
          <w:numberingChange w:id="85" w:author="Domagoj Jakobović" w:date="2012-04-24T14:15:00Z" w:original="%1:2:0:."/>
        </w:numPr>
        <w:spacing w:line="360" w:lineRule="auto"/>
        <w:jc w:val="both"/>
      </w:pPr>
      <w:r w:rsidRPr="00FC5B60">
        <w:fldChar w:fldCharType="begin"/>
      </w:r>
      <w:r w:rsidRPr="00FC5B60">
        <w:instrText xml:space="preserve"> QUOTE </w:instrText>
      </w:r>
      <w:r w:rsidRPr="00FC5B60">
        <w:pict>
          <v:shape id="_x0000_i1094" type="#_x0000_t75" style="width:5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ADE&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46ADE&quot;&gt;&lt;m:oMathPara&gt;&lt;m:oMath&gt;&lt;m:r&gt;&lt;w:rPr&gt;&lt;w:rFonts w:ascii=&quot;Cambria Math&quot; w:h-ansi=&quot;Cambria Math&quot;/&gt;&lt;wx:font wx:val=&quot;Cambria Math&quot;/&gt;&lt;w:i/&gt;&lt;/w:rPr&gt;&lt;m:t&gt;f(&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â€¦,&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 o:title="" chromakey="white"/>
          </v:shape>
        </w:pict>
      </w:r>
      <w:r w:rsidRPr="00FC5B60">
        <w:instrText xml:space="preserve"> </w:instrText>
      </w:r>
      <w:r w:rsidRPr="00FC5B60">
        <w:fldChar w:fldCharType="separate"/>
      </w:r>
      <w:r w:rsidRPr="00FC5B60">
        <w:pict>
          <v:shape id="_x0000_i1095" type="#_x0000_t75" style="width:5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ADE&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D46ADE&quot;&gt;&lt;m:oMathPara&gt;&lt;m:oMath&gt;&lt;m:r&gt;&lt;w:rPr&gt;&lt;w:rFonts w:ascii=&quot;Cambria Math&quot; w:h-ansi=&quot;Cambria Math&quot;/&gt;&lt;wx:font wx:val=&quot;Cambria Math&quot;/&gt;&lt;w:i/&gt;&lt;/w:rPr&gt;&lt;m:t&gt;f(&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â€¦,&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 o:title="" chromakey="white"/>
          </v:shape>
        </w:pict>
      </w:r>
      <w:r w:rsidRPr="00FC5B60">
        <w:fldChar w:fldCharType="end"/>
      </w:r>
      <w:r>
        <w:t xml:space="preserve"> ispravan je izraz ako je </w:t>
      </w:r>
      <w:r w:rsidRPr="00FC5B60">
        <w:fldChar w:fldCharType="begin"/>
      </w:r>
      <w:r w:rsidRPr="00FC5B60">
        <w:instrText xml:space="preserve"> QUOTE </w:instrText>
      </w:r>
      <w:r w:rsidRPr="00FC5B60">
        <w:pict>
          <v:shape id="_x0000_i1096" type="#_x0000_t75" style="width:8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38E1&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F38E1&quot;&gt;&lt;m:oMathPara&gt;&lt;m:oMath&gt;&lt;m:r&gt;&lt;w:rPr&gt;&lt;w:rFonts w:ascii=&quot;Cambria Math&quot; w:h-ansi=&quot;Cambria Math&quot;/&gt;&lt;wx:font wx:val=&quot;Cambria Math&quot;/&gt;&lt;w:i/&gt;&lt;/w:rPr&gt;&lt;m:t&gt;fâF,&lt;/m:t&gt;&lt;/m:r&gt;&lt;m:func&gt;&lt;m:funcPr&gt;&lt;m:ctrlPr&gt;&lt;w:rPr&gt;&lt;w:rFonts w:ascii=&quot;Cambria Math&quot; w:h-ansi=&quot;Cambria Math&quot;/&gt;&lt;wx:font wx:val=&quot;Cambria Math&quot;/&gt;&lt;/w:rPr&gt;&lt;/m:ctrlPr&gt;&lt;/m:funcPr&gt;&lt;m:fName&gt;&lt;m:r&gt;&lt;m:rPr&gt;&lt;m:sty m:val=&quot;p&quot;/&gt;&lt;/m:rPr&gt;&lt;w:rPr&gt;&lt;w:rFonts w:ascii=&quot;Cambria Math&quot; w:h-ansi=&quot;Cambria Math&quot;/&gt;&lt;wx:font wx:val=&quot;Cambria Math&quot;/&gt;&lt;/w:rPr&gt;&lt;m:t&gt;arg&lt;/m:t&gt;&lt;/m:r&gt;&lt;/m:fName&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f&lt;/m:t&gt;&lt;/m:r&gt;&lt;/m:e&gt;&lt;/m:d&gt;&lt;m:ctrlPr&gt;&lt;w:rPr&gt;&lt;w:rFonts w:ascii=&quot;Cambria Math&quot; w:h-ansi=&quot;Cambria Math&quot;/&gt;&lt;wx:font wx:val=&quot;Cambria Math&quot;/&gt;&lt;w:i/&gt;&lt;/w:rPr&gt;&lt;/m:ctrlPr&gt;&lt;/m:e&gt;&lt;/m:func&gt;&lt;m:r&gt;&lt;w:rPr&gt;&lt;w:rFonts w:ascii=&quot;Cambria Math&quot; w:h-ansi=&quot;Cambria Math&quot;/&gt;&lt;wx:font wx:val=&quot;Cambria Math&quot;/&gt;&lt;w:i/&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 o:title="" chromakey="white"/>
          </v:shape>
        </w:pict>
      </w:r>
      <w:r w:rsidRPr="00FC5B60">
        <w:instrText xml:space="preserve"> </w:instrText>
      </w:r>
      <w:r w:rsidRPr="00FC5B60">
        <w:fldChar w:fldCharType="separate"/>
      </w:r>
      <w:r w:rsidRPr="00FC5B60">
        <w:pict>
          <v:shape id="_x0000_i1097" type="#_x0000_t75" style="width:8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38E1&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1F38E1&quot;&gt;&lt;m:oMathPara&gt;&lt;m:oMath&gt;&lt;m:r&gt;&lt;w:rPr&gt;&lt;w:rFonts w:ascii=&quot;Cambria Math&quot; w:h-ansi=&quot;Cambria Math&quot;/&gt;&lt;wx:font wx:val=&quot;Cambria Math&quot;/&gt;&lt;w:i/&gt;&lt;/w:rPr&gt;&lt;m:t&gt;fâF,&lt;/m:t&gt;&lt;/m:r&gt;&lt;m:func&gt;&lt;m:funcPr&gt;&lt;m:ctrlPr&gt;&lt;w:rPr&gt;&lt;w:rFonts w:ascii=&quot;Cambria Math&quot; w:h-ansi=&quot;Cambria Math&quot;/&gt;&lt;wx:font wx:val=&quot;Cambria Math&quot;/&gt;&lt;/w:rPr&gt;&lt;/m:ctrlPr&gt;&lt;/m:funcPr&gt;&lt;m:fName&gt;&lt;m:r&gt;&lt;m:rPr&gt;&lt;m:sty m:val=&quot;p&quot;/&gt;&lt;/m:rPr&gt;&lt;w:rPr&gt;&lt;w:rFonts w:ascii=&quot;Cambria Math&quot; w:h-ansi=&quot;Cambria Math&quot;/&gt;&lt;wx:font wx:val=&quot;Cambria Math&quot;/&gt;&lt;/w:rPr&gt;&lt;m:t&gt;arg&lt;/m:t&gt;&lt;/m:r&gt;&lt;/m:fName&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f&lt;/m:t&gt;&lt;/m:r&gt;&lt;/m:e&gt;&lt;/m:d&gt;&lt;m:ctrlPr&gt;&lt;w:rPr&gt;&lt;w:rFonts w:ascii=&quot;Cambria Math&quot; w:h-ansi=&quot;Cambria Math&quot;/&gt;&lt;wx:font wx:val=&quot;Cambria Math&quot;/&gt;&lt;w:i/&gt;&lt;/w:rPr&gt;&lt;/m:ctrlPr&gt;&lt;/m:e&gt;&lt;/m:func&gt;&lt;m:r&gt;&lt;w:rPr&gt;&lt;w:rFonts w:ascii=&quot;Cambria Math&quot; w:h-ansi=&quot;Cambria Math&quot;/&gt;&lt;wx:font wx:val=&quot;Cambria Math&quot;/&gt;&lt;w:i/&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 o:title="" chromakey="white"/>
          </v:shape>
        </w:pict>
      </w:r>
      <w:r w:rsidRPr="00FC5B60">
        <w:fldChar w:fldCharType="end"/>
      </w:r>
      <w:r>
        <w:t xml:space="preserve">, a </w:t>
      </w:r>
      <w:r w:rsidRPr="00FC5B60">
        <w:fldChar w:fldCharType="begin"/>
      </w:r>
      <w:r w:rsidRPr="00FC5B60">
        <w:instrText xml:space="preserve"> QUOTE </w:instrText>
      </w:r>
      <w:r w:rsidRPr="00FC5B60">
        <w:pict>
          <v:shape id="_x0000_i1098" type="#_x0000_t75" style="width:4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2E12&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E2E1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â€¦,&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r w:rsidRPr="00FC5B60">
        <w:instrText xml:space="preserve"> </w:instrText>
      </w:r>
      <w:r w:rsidRPr="00FC5B60">
        <w:fldChar w:fldCharType="separate"/>
      </w:r>
      <w:r w:rsidRPr="00FC5B60">
        <w:pict>
          <v:shape id="_x0000_i1099" type="#_x0000_t75" style="width:4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2E12&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E2E1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â€¦,&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e&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r w:rsidRPr="00FC5B60">
        <w:fldChar w:fldCharType="end"/>
      </w:r>
      <w:r>
        <w:t xml:space="preserve"> ispravni su izrazi,</w:t>
      </w:r>
    </w:p>
    <w:p w:rsidR="00B00B52" w:rsidRDefault="00B00B52" w:rsidP="00953045">
      <w:pPr>
        <w:pStyle w:val="ListParagraph"/>
        <w:numPr>
          <w:ilvl w:val="0"/>
          <w:numId w:val="14"/>
          <w:numberingChange w:id="86" w:author="Domagoj Jakobović" w:date="2012-04-24T14:15:00Z" w:original="%1:3:0:."/>
        </w:numPr>
        <w:spacing w:line="360" w:lineRule="auto"/>
        <w:jc w:val="both"/>
      </w:pPr>
      <w:r>
        <w:t>ne postoje drugi oblici ispravnih izraza.</w:t>
      </w:r>
    </w:p>
    <w:p w:rsidR="00B00B52" w:rsidRDefault="00B00B52" w:rsidP="00E616F0">
      <w:pPr>
        <w:spacing w:line="360" w:lineRule="auto"/>
        <w:jc w:val="center"/>
      </w:pPr>
      <w:r w:rsidRPr="00BF2431">
        <w:rPr>
          <w:noProof/>
        </w:rPr>
        <w:pict>
          <v:shape id="Picture 4" o:spid="_x0000_i1100" type="#_x0000_t75" alt="prikaz stabla.PNG" style="width:174pt;height:193.5pt;visibility:visible">
            <v:imagedata r:id="rId48" o:title=""/>
          </v:shape>
        </w:pict>
      </w:r>
    </w:p>
    <w:p w:rsidR="00B00B52" w:rsidRPr="00503312" w:rsidRDefault="00B00B52" w:rsidP="00E616F0">
      <w:pPr>
        <w:spacing w:line="360" w:lineRule="auto"/>
        <w:jc w:val="center"/>
        <w:rPr>
          <w:sz w:val="20"/>
          <w:szCs w:val="20"/>
        </w:rPr>
      </w:pPr>
      <w:r>
        <w:rPr>
          <w:sz w:val="20"/>
          <w:szCs w:val="20"/>
        </w:rPr>
        <w:t xml:space="preserve">Slika 5. Stablasta predodžba izraza </w:t>
      </w:r>
      <w:r w:rsidRPr="00FC5B60">
        <w:rPr>
          <w:sz w:val="20"/>
          <w:szCs w:val="20"/>
        </w:rPr>
        <w:fldChar w:fldCharType="begin"/>
      </w:r>
      <w:r w:rsidRPr="00FC5B60">
        <w:rPr>
          <w:sz w:val="20"/>
          <w:szCs w:val="20"/>
        </w:rPr>
        <w:instrText xml:space="preserve"> QUOTE </w:instrText>
      </w:r>
      <w:r w:rsidRPr="00FC5B60">
        <w:pict>
          <v:shape id="_x0000_i1101" type="#_x0000_t75" style="width:6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09FE&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CF09FE&quot;&gt;&lt;m:oMathPara&gt;&lt;m:oMath&gt;&lt;m:r&gt;&lt;w:rPr&gt;&lt;w:rFonts w:ascii=&quot;Cambria Math&quot; w:h-ansi=&quot;Cambria Math&quot;/&gt;&lt;wx:font wx:val=&quot;Cambria Math&quot;/&gt;&lt;w:i/&gt;&lt;w:sz w:val=&quot;20&quot;/&gt;&lt;w:sz-cs w:val=&quot;20&quot;/&gt;&lt;/w:rPr&gt;&lt;m:t&gt;â€“x+&lt;/m:t&gt;&lt;/m:r&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sin&lt;/m:t&gt;&lt;/m:r&gt;&lt;/m:e&gt;&lt;m:sup&gt;&lt;m:r&gt;&lt;w:rPr&gt;&lt;w:rFonts w:ascii=&quot;Cambria Math&quot; w:h-ansi=&quot;Cambria Math&quot;/&gt;&lt;wx:font wx:val=&quot;Cambria Math&quot;/&gt;&lt;w:i/&gt;&lt;w:sz w:val=&quot;20&quot;/&gt;&lt;w:sz-cs w:val=&quot;20&quot;/&gt;&lt;/w:rPr&gt;&lt;m:t&gt;x&lt;/m:t&gt;&lt;/m:r&gt;&lt;/m:sup&gt;&lt;/m:sSup&gt;&lt;m:r&gt;&lt;w:rPr&gt;&lt;w:rFonts w:ascii=&quot;Cambria Math&quot; w:h-ansi=&quot;Cambria Math&quot;/&gt;&lt;wx:font wx:val=&quot;Cambria Math&quot;/&gt;&lt;w:i/&gt;&lt;w:sz w:val=&quot;20&quot;/&gt;&lt;w:sz-cs w:val=&quot;20&quot;/&gt;&lt;/w:rPr&gt;&lt;m:t&gt;5.8&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FC5B60">
        <w:rPr>
          <w:sz w:val="20"/>
          <w:szCs w:val="20"/>
        </w:rPr>
        <w:instrText xml:space="preserve"> </w:instrText>
      </w:r>
      <w:r w:rsidRPr="00FC5B60">
        <w:rPr>
          <w:sz w:val="20"/>
          <w:szCs w:val="20"/>
        </w:rPr>
        <w:fldChar w:fldCharType="separate"/>
      </w:r>
      <w:r w:rsidRPr="00FC5B60">
        <w:pict>
          <v:shape id="_x0000_i1102" type="#_x0000_t75" style="width:6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09FE&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CF09FE&quot;&gt;&lt;m:oMathPara&gt;&lt;m:oMath&gt;&lt;m:r&gt;&lt;w:rPr&gt;&lt;w:rFonts w:ascii=&quot;Cambria Math&quot; w:h-ansi=&quot;Cambria Math&quot;/&gt;&lt;wx:font wx:val=&quot;Cambria Math&quot;/&gt;&lt;w:i/&gt;&lt;w:sz w:val=&quot;20&quot;/&gt;&lt;w:sz-cs w:val=&quot;20&quot;/&gt;&lt;/w:rPr&gt;&lt;m:t&gt;â€“x+&lt;/m:t&gt;&lt;/m:r&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sin&lt;/m:t&gt;&lt;/m:r&gt;&lt;/m:e&gt;&lt;m:sup&gt;&lt;m:r&gt;&lt;w:rPr&gt;&lt;w:rFonts w:ascii=&quot;Cambria Math&quot; w:h-ansi=&quot;Cambria Math&quot;/&gt;&lt;wx:font wx:val=&quot;Cambria Math&quot;/&gt;&lt;w:i/&gt;&lt;w:sz w:val=&quot;20&quot;/&gt;&lt;w:sz-cs w:val=&quot;20&quot;/&gt;&lt;/w:rPr&gt;&lt;m:t&gt;x&lt;/m:t&gt;&lt;/m:r&gt;&lt;/m:sup&gt;&lt;/m:sSup&gt;&lt;m:r&gt;&lt;w:rPr&gt;&lt;w:rFonts w:ascii=&quot;Cambria Math&quot; w:h-ansi=&quot;Cambria Math&quot;/&gt;&lt;wx:font wx:val=&quot;Cambria Math&quot;/&gt;&lt;w:i/&gt;&lt;w:sz w:val=&quot;20&quot;/&gt;&lt;w:sz-cs w:val=&quot;20&quot;/&gt;&lt;/w:rPr&gt;&lt;m:t&gt;5.8&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FC5B60">
        <w:rPr>
          <w:sz w:val="20"/>
          <w:szCs w:val="20"/>
        </w:rPr>
        <w:fldChar w:fldCharType="end"/>
      </w:r>
      <w:r>
        <w:rPr>
          <w:sz w:val="20"/>
          <w:szCs w:val="20"/>
        </w:rPr>
        <w:t>[2]</w:t>
      </w:r>
    </w:p>
    <w:p w:rsidR="00B00B52" w:rsidRDefault="00B00B52" w:rsidP="00A70108">
      <w:pPr>
        <w:spacing w:line="360" w:lineRule="auto"/>
        <w:jc w:val="both"/>
      </w:pPr>
      <w:r w:rsidRPr="00FC5B60">
        <w:fldChar w:fldCharType="begin"/>
      </w:r>
      <w:r w:rsidRPr="00FC5B60">
        <w:instrText xml:space="preserve"> QUOTE </w:instrText>
      </w:r>
      <w:r w:rsidRPr="00FC5B60">
        <w:pict>
          <v:shape id="_x0000_i1103"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776AB&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2776AB&quot;&gt;&lt;m:oMathPara&gt;&lt;m:oMath&gt;&lt;m:r&gt;&lt;w:rPr&gt;&lt;w:rFonts w:ascii=&quot;Cambria Math&quot; w:h-ansi=&quot;Cambria Math&quot;/&gt;&lt;wx:font wx:val=&quot;Cambria Math&quot;/&gt;&lt;w:i/&gt;&lt;/w:rPr&gt;&lt;m:t&gt;Arg(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FC5B60">
        <w:instrText xml:space="preserve"> </w:instrText>
      </w:r>
      <w:r w:rsidRPr="00FC5B60">
        <w:fldChar w:fldCharType="separate"/>
      </w:r>
      <w:r w:rsidRPr="00FC5B60">
        <w:pict>
          <v:shape id="_x0000_i1104"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776AB&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2776AB&quot;&gt;&lt;m:oMathPara&gt;&lt;m:oMath&gt;&lt;m:r&gt;&lt;w:rPr&gt;&lt;w:rFonts w:ascii=&quot;Cambria Math&quot; w:h-ansi=&quot;Cambria Math&quot;/&gt;&lt;wx:font wx:val=&quot;Cambria Math&quot;/&gt;&lt;w:i/&gt;&lt;/w:rPr&gt;&lt;m:t&gt;Arg(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FC5B60">
        <w:fldChar w:fldCharType="end"/>
      </w:r>
      <w:r>
        <w:t xml:space="preserve"> je broj argumenata funckije </w:t>
      </w:r>
      <w:r>
        <w:rPr>
          <w:i/>
        </w:rPr>
        <w:t>f</w:t>
      </w:r>
      <w:r>
        <w:t>. Funkcije mogu imati i druge funkcije kao argumente (slika 5).</w:t>
      </w:r>
    </w:p>
    <w:p w:rsidR="00B00B52" w:rsidRDefault="00B00B52" w:rsidP="002A48E4">
      <w:pPr>
        <w:spacing w:line="360" w:lineRule="auto"/>
        <w:jc w:val="both"/>
      </w:pPr>
      <w:r>
        <w:t xml:space="preserve">Stabla ne moraju biti samo binarna, već mogu imati i više djece. Izrazi se najčešće predstavljaju u prefiks notaciji (engl. </w:t>
      </w:r>
      <w:r>
        <w:rPr>
          <w:i/>
        </w:rPr>
        <w:t>prefix, polish notation</w:t>
      </w:r>
      <w:r>
        <w:t>). Također, funkcije mogu imati promjenjiv broj argumenata ili mogu imati fiksan broj argumenata. Kakav će se prikaz koristiti ovisi o vrsti problema koji se rješava, a o tome pak ovisi ostvarenje genetskih operatora, jer su neki pogodniji za jedan, a neki za drugi oblik rješenja.</w:t>
      </w:r>
    </w:p>
    <w:p w:rsidR="00B00B52" w:rsidRDefault="00B00B52" w:rsidP="00A13F73">
      <w:pPr>
        <w:pStyle w:val="Heading2"/>
        <w:numPr>
          <w:numberingChange w:id="87" w:author="Domagoj Jakobović" w:date="2012-04-24T14:15:00Z" w:original="%1:3:0:.%2:4:0:"/>
        </w:numPr>
      </w:pPr>
      <w:bookmarkStart w:id="88" w:name="_Toc321835343"/>
      <w:r>
        <w:t>Genetski operatori</w:t>
      </w:r>
      <w:bookmarkEnd w:id="88"/>
    </w:p>
    <w:p w:rsidR="00B00B52" w:rsidRDefault="00B00B52" w:rsidP="004A4212">
      <w:pPr>
        <w:spacing w:line="360" w:lineRule="auto"/>
        <w:jc w:val="both"/>
      </w:pPr>
      <w:r>
        <w:t xml:space="preserve">Evolucijski apsekt genetskog programiranja očituje se u načinu optimiranja promatranog problema, gdje su u ulogama genetskih operatora prisutne metode reprodukcije (engl. </w:t>
      </w:r>
      <w:r>
        <w:rPr>
          <w:i/>
        </w:rPr>
        <w:t>reproduction</w:t>
      </w:r>
      <w:r>
        <w:t xml:space="preserve">), križanja (engl. </w:t>
      </w:r>
      <w:r>
        <w:rPr>
          <w:i/>
        </w:rPr>
        <w:t>crossover</w:t>
      </w:r>
      <w:r>
        <w:t xml:space="preserve">) i mutacije (engl. </w:t>
      </w:r>
      <w:r>
        <w:rPr>
          <w:i/>
        </w:rPr>
        <w:t>mutation</w:t>
      </w:r>
      <w:r>
        <w:t>).</w:t>
      </w:r>
    </w:p>
    <w:p w:rsidR="00B00B52" w:rsidRDefault="00B00B52" w:rsidP="004A4212">
      <w:pPr>
        <w:spacing w:line="360" w:lineRule="auto"/>
        <w:jc w:val="both"/>
      </w:pPr>
      <w:r>
        <w:t xml:space="preserve">Osim navedenih operatora, koriste se još i permutacije (engl. </w:t>
      </w:r>
      <w:r>
        <w:rPr>
          <w:i/>
        </w:rPr>
        <w:t>permutation</w:t>
      </w:r>
      <w:r>
        <w:t xml:space="preserve">), inverzije (engl. </w:t>
      </w:r>
      <w:r>
        <w:rPr>
          <w:i/>
        </w:rPr>
        <w:t>inversion</w:t>
      </w:r>
      <w:r>
        <w:t>) itd.[2]</w:t>
      </w:r>
    </w:p>
    <w:p w:rsidR="00B00B52" w:rsidRDefault="00B00B52" w:rsidP="00DC73A4">
      <w:pPr>
        <w:pStyle w:val="Heading3"/>
        <w:numPr>
          <w:numberingChange w:id="89" w:author="Domagoj Jakobović" w:date="2012-04-24T14:15:00Z" w:original="%1:3:0:.%2:4:0:.%3:1:0:"/>
        </w:numPr>
      </w:pPr>
      <w:bookmarkStart w:id="90" w:name="_Toc321835344"/>
      <w:r>
        <w:t>Reprodukcija</w:t>
      </w:r>
      <w:bookmarkEnd w:id="90"/>
    </w:p>
    <w:p w:rsidR="00B00B52" w:rsidRDefault="00B00B52" w:rsidP="00FA7410">
      <w:pPr>
        <w:spacing w:line="360" w:lineRule="auto"/>
        <w:jc w:val="both"/>
      </w:pPr>
      <w:r>
        <w:t>Reprodukcija je jednostavno kopiranje odabrane jedinke i umetanje iste u novu populaciju. Semantika ovog genetskog operatora je preživljavanje odabrane jedinke, a očekivana posljedica je povećanje prosječne dobrote populacije kroz iteracije algoritma[2]. Parametri su:</w:t>
      </w:r>
    </w:p>
    <w:p w:rsidR="00B00B52" w:rsidRDefault="00B00B52" w:rsidP="00953045">
      <w:pPr>
        <w:pStyle w:val="ListParagraph"/>
        <w:numPr>
          <w:ilvl w:val="0"/>
          <w:numId w:val="15"/>
          <w:numberingChange w:id="91" w:author="Domagoj Jakobović" w:date="2012-04-24T14:15:00Z" w:original=""/>
        </w:numPr>
        <w:spacing w:line="360" w:lineRule="auto"/>
        <w:jc w:val="both"/>
      </w:pPr>
      <w:commentRangeStart w:id="92"/>
      <w:r>
        <w:rPr>
          <w:i/>
        </w:rPr>
        <w:t>p</w:t>
      </w:r>
      <w:r>
        <w:rPr>
          <w:i/>
          <w:vertAlign w:val="subscript"/>
        </w:rPr>
        <w:t>r</w:t>
      </w:r>
      <w:r>
        <w:t xml:space="preserve"> – vjerojatnost odabira reprodukcije kao genetskog operatora,</w:t>
      </w:r>
    </w:p>
    <w:p w:rsidR="00B00B52" w:rsidRDefault="00B00B52" w:rsidP="00953045">
      <w:pPr>
        <w:pStyle w:val="ListParagraph"/>
        <w:numPr>
          <w:ilvl w:val="0"/>
          <w:numId w:val="15"/>
          <w:numberingChange w:id="93" w:author="Domagoj Jakobović" w:date="2012-04-24T14:15:00Z" w:original=""/>
        </w:numPr>
        <w:spacing w:line="360" w:lineRule="auto"/>
        <w:jc w:val="both"/>
      </w:pPr>
      <w:r>
        <w:rPr>
          <w:i/>
        </w:rPr>
        <w:t>p</w:t>
      </w:r>
      <w:r>
        <w:rPr>
          <w:i/>
          <w:vertAlign w:val="subscript"/>
        </w:rPr>
        <w:t>u</w:t>
      </w:r>
      <w:r>
        <w:t xml:space="preserve"> – vjerojatnost odabira pojedine jedinke.</w:t>
      </w:r>
    </w:p>
    <w:p w:rsidR="00B00B52" w:rsidRDefault="00B00B52" w:rsidP="00626E2A">
      <w:pPr>
        <w:pStyle w:val="Heading3"/>
        <w:numPr>
          <w:numberingChange w:id="94" w:author="Domagoj Jakobović" w:date="2012-04-24T14:15:00Z" w:original="%1:3:0:.%2:4:0:.%3:2:0:"/>
        </w:numPr>
      </w:pPr>
      <w:bookmarkStart w:id="95" w:name="_Toc321835345"/>
      <w:commentRangeEnd w:id="92"/>
      <w:r>
        <w:rPr>
          <w:rStyle w:val="CommentReference"/>
          <w:b w:val="0"/>
          <w:bCs w:val="0"/>
        </w:rPr>
        <w:commentReference w:id="92"/>
      </w:r>
      <w:r>
        <w:t>Križanje</w:t>
      </w:r>
      <w:bookmarkEnd w:id="95"/>
    </w:p>
    <w:p w:rsidR="00B00B52" w:rsidRDefault="00B00B52" w:rsidP="00332A7A">
      <w:pPr>
        <w:spacing w:line="360" w:lineRule="auto"/>
        <w:jc w:val="both"/>
      </w:pPr>
      <w:r>
        <w:t>Križanje je analogno biološkoj splonoj rekombinaciji. Naime, u tom postupku dolazi do zamjene nekih podstabala dviju odabranih jedinki (slika 6). Najučestaliji oblik je obavljanje opisane radnje na dva slučajno odabrana podstabla[2]. Parametri su:</w:t>
      </w:r>
    </w:p>
    <w:p w:rsidR="00B00B52" w:rsidRDefault="00B00B52" w:rsidP="00953045">
      <w:pPr>
        <w:pStyle w:val="ListParagraph"/>
        <w:numPr>
          <w:ilvl w:val="0"/>
          <w:numId w:val="16"/>
          <w:numberingChange w:id="96" w:author="Domagoj Jakobović" w:date="2012-04-24T14:15:00Z" w:original=""/>
        </w:numPr>
        <w:spacing w:line="360" w:lineRule="auto"/>
        <w:jc w:val="both"/>
      </w:pPr>
      <w:r>
        <w:rPr>
          <w:i/>
        </w:rPr>
        <w:t>p</w:t>
      </w:r>
      <w:r>
        <w:rPr>
          <w:i/>
          <w:vertAlign w:val="subscript"/>
        </w:rPr>
        <w:t>c</w:t>
      </w:r>
      <w:r>
        <w:t xml:space="preserve"> – vjerojatnost odabira križanja kao genetskog operatora,</w:t>
      </w:r>
    </w:p>
    <w:p w:rsidR="00B00B52" w:rsidRDefault="00B00B52" w:rsidP="00953045">
      <w:pPr>
        <w:pStyle w:val="ListParagraph"/>
        <w:numPr>
          <w:ilvl w:val="0"/>
          <w:numId w:val="16"/>
          <w:numberingChange w:id="97" w:author="Domagoj Jakobović" w:date="2012-04-24T14:15:00Z" w:original=""/>
        </w:numPr>
        <w:spacing w:line="360" w:lineRule="auto"/>
        <w:jc w:val="both"/>
      </w:pPr>
      <w:r>
        <w:rPr>
          <w:i/>
        </w:rPr>
        <w:t>p</w:t>
      </w:r>
      <w:r>
        <w:rPr>
          <w:i/>
          <w:vertAlign w:val="subscript"/>
        </w:rPr>
        <w:t>u</w:t>
      </w:r>
      <w:r>
        <w:t xml:space="preserve"> – vjerojatnost odabira pojedine jedinke,</w:t>
      </w:r>
    </w:p>
    <w:p w:rsidR="00B00B52" w:rsidRDefault="00B00B52" w:rsidP="00953045">
      <w:pPr>
        <w:pStyle w:val="ListParagraph"/>
        <w:numPr>
          <w:ilvl w:val="0"/>
          <w:numId w:val="16"/>
          <w:numberingChange w:id="98" w:author="Domagoj Jakobović" w:date="2012-04-24T14:15:00Z" w:original=""/>
        </w:numPr>
        <w:spacing w:line="360" w:lineRule="auto"/>
        <w:jc w:val="both"/>
      </w:pPr>
      <w:r>
        <w:rPr>
          <w:i/>
        </w:rPr>
        <w:t>p</w:t>
      </w:r>
      <w:r>
        <w:rPr>
          <w:i/>
          <w:vertAlign w:val="subscript"/>
        </w:rPr>
        <w:t>n</w:t>
      </w:r>
      <w:r>
        <w:t xml:space="preserve"> – vjerojatnost odabira pojedinih čvorova jedinki kao korijena podstabla.</w:t>
      </w:r>
    </w:p>
    <w:p w:rsidR="00B00B52" w:rsidRDefault="00B00B52" w:rsidP="005F3F10">
      <w:pPr>
        <w:spacing w:line="360" w:lineRule="auto"/>
        <w:jc w:val="center"/>
      </w:pPr>
      <w:r w:rsidRPr="00BF2431">
        <w:rPr>
          <w:noProof/>
        </w:rPr>
        <w:pict>
          <v:shape id="Picture 6" o:spid="_x0000_i1105" type="#_x0000_t75" alt="krizanje.PNG" style="width:303.75pt;height:158.25pt;visibility:visible">
            <v:imagedata r:id="rId51" o:title=""/>
          </v:shape>
        </w:pict>
      </w:r>
    </w:p>
    <w:p w:rsidR="00B00B52" w:rsidRPr="00F75A5B" w:rsidRDefault="00B00B52" w:rsidP="005F3F10">
      <w:pPr>
        <w:spacing w:line="360" w:lineRule="auto"/>
        <w:jc w:val="center"/>
        <w:rPr>
          <w:sz w:val="20"/>
          <w:szCs w:val="20"/>
        </w:rPr>
      </w:pPr>
      <w:r>
        <w:rPr>
          <w:sz w:val="20"/>
          <w:szCs w:val="20"/>
        </w:rPr>
        <w:t>Slika 6. Križanje[2].</w:t>
      </w:r>
    </w:p>
    <w:p w:rsidR="00B00B52" w:rsidRDefault="00B00B52" w:rsidP="003871BC">
      <w:pPr>
        <w:pStyle w:val="Heading3"/>
        <w:numPr>
          <w:numberingChange w:id="99" w:author="Domagoj Jakobović" w:date="2012-04-24T14:15:00Z" w:original="%1:3:0:.%2:4:0:.%3:3:0:"/>
        </w:numPr>
      </w:pPr>
      <w:bookmarkStart w:id="100" w:name="_Toc321835346"/>
      <w:r>
        <w:t>Mutacija</w:t>
      </w:r>
      <w:bookmarkEnd w:id="100"/>
    </w:p>
    <w:p w:rsidR="00B00B52" w:rsidRDefault="00B00B52" w:rsidP="00600FBA">
      <w:pPr>
        <w:spacing w:line="360" w:lineRule="auto"/>
        <w:jc w:val="both"/>
      </w:pPr>
      <w:r>
        <w:t>Analogno biološkoj mutaciji, dolazi do poremećaja genetskog materijala, najčešće slučajno odabrane ili nekom drugim operatorom stvorene jedinke (slika 7). Radi se o zamjeni nekog podstabla jedinke novim, slučajno generiranim, stablom[2]. Parametri su:</w:t>
      </w:r>
    </w:p>
    <w:p w:rsidR="00B00B52" w:rsidRDefault="00B00B52" w:rsidP="00953045">
      <w:pPr>
        <w:pStyle w:val="ListParagraph"/>
        <w:numPr>
          <w:ilvl w:val="0"/>
          <w:numId w:val="17"/>
          <w:numberingChange w:id="101" w:author="Domagoj Jakobović" w:date="2012-04-24T14:15:00Z" w:original=""/>
        </w:numPr>
        <w:spacing w:line="360" w:lineRule="auto"/>
        <w:jc w:val="both"/>
      </w:pPr>
      <w:r>
        <w:rPr>
          <w:i/>
        </w:rPr>
        <w:t>p</w:t>
      </w:r>
      <w:r>
        <w:rPr>
          <w:i/>
          <w:vertAlign w:val="subscript"/>
        </w:rPr>
        <w:t>m</w:t>
      </w:r>
      <w:r>
        <w:t xml:space="preserve"> – vjerojatnost odabira mutacije kao genetskog operatora,</w:t>
      </w:r>
    </w:p>
    <w:p w:rsidR="00B00B52" w:rsidRDefault="00B00B52" w:rsidP="00953045">
      <w:pPr>
        <w:pStyle w:val="ListParagraph"/>
        <w:numPr>
          <w:ilvl w:val="0"/>
          <w:numId w:val="17"/>
          <w:numberingChange w:id="102" w:author="Domagoj Jakobović" w:date="2012-04-24T14:15:00Z" w:original=""/>
        </w:numPr>
        <w:spacing w:line="360" w:lineRule="auto"/>
        <w:jc w:val="both"/>
      </w:pPr>
      <w:r>
        <w:rPr>
          <w:i/>
        </w:rPr>
        <w:t>p</w:t>
      </w:r>
      <w:r>
        <w:rPr>
          <w:i/>
          <w:vertAlign w:val="subscript"/>
        </w:rPr>
        <w:t>u</w:t>
      </w:r>
      <w:r>
        <w:t xml:space="preserve"> – vjerojatnost odabira pojedine jedinke,</w:t>
      </w:r>
    </w:p>
    <w:p w:rsidR="00B00B52" w:rsidRDefault="00B00B52" w:rsidP="00953045">
      <w:pPr>
        <w:pStyle w:val="ListParagraph"/>
        <w:numPr>
          <w:ilvl w:val="0"/>
          <w:numId w:val="17"/>
          <w:numberingChange w:id="103" w:author="Domagoj Jakobović" w:date="2012-04-24T14:15:00Z" w:original=""/>
        </w:numPr>
        <w:spacing w:line="360" w:lineRule="auto"/>
        <w:jc w:val="both"/>
      </w:pPr>
      <w:r>
        <w:rPr>
          <w:i/>
        </w:rPr>
        <w:t>p</w:t>
      </w:r>
      <w:r>
        <w:rPr>
          <w:i/>
          <w:vertAlign w:val="subscript"/>
        </w:rPr>
        <w:t>n</w:t>
      </w:r>
      <w:r>
        <w:t xml:space="preserve"> – vjerojatnost odabira pojedinog čvora jedinke kao korijena podstabla.</w:t>
      </w:r>
    </w:p>
    <w:p w:rsidR="00B00B52" w:rsidRDefault="00B00B52" w:rsidP="005F3F10">
      <w:pPr>
        <w:spacing w:line="360" w:lineRule="auto"/>
        <w:jc w:val="center"/>
      </w:pPr>
      <w:r w:rsidRPr="00BF2431">
        <w:rPr>
          <w:noProof/>
        </w:rPr>
        <w:pict>
          <v:shape id="Picture 7" o:spid="_x0000_i1106" type="#_x0000_t75" alt="mutacija.PNG" style="width:285pt;height:160.5pt;visibility:visible">
            <v:imagedata r:id="rId52" o:title=""/>
          </v:shape>
        </w:pict>
      </w:r>
    </w:p>
    <w:p w:rsidR="00B00B52" w:rsidRPr="002528F6" w:rsidRDefault="00B00B52" w:rsidP="005F3F10">
      <w:pPr>
        <w:spacing w:line="360" w:lineRule="auto"/>
        <w:jc w:val="center"/>
        <w:rPr>
          <w:sz w:val="20"/>
          <w:szCs w:val="20"/>
        </w:rPr>
      </w:pPr>
      <w:r>
        <w:rPr>
          <w:sz w:val="20"/>
          <w:szCs w:val="20"/>
        </w:rPr>
        <w:t>Slika 7. Mutacija[2].</w:t>
      </w:r>
    </w:p>
    <w:p w:rsidR="00B00B52" w:rsidRDefault="00B00B52" w:rsidP="00C80B91">
      <w:pPr>
        <w:pStyle w:val="Heading2"/>
        <w:numPr>
          <w:numberingChange w:id="104" w:author="Domagoj Jakobović" w:date="2012-04-24T14:15:00Z" w:original="%1:3:0:.%2:5:0:"/>
        </w:numPr>
      </w:pPr>
      <w:bookmarkStart w:id="105" w:name="_Toc321835347"/>
      <w:r>
        <w:t>Selekcija</w:t>
      </w:r>
      <w:bookmarkEnd w:id="105"/>
    </w:p>
    <w:p w:rsidR="00B00B52" w:rsidRDefault="00B00B52" w:rsidP="0048699F">
      <w:pPr>
        <w:spacing w:line="360" w:lineRule="auto"/>
        <w:jc w:val="both"/>
      </w:pPr>
      <w:r>
        <w:t xml:space="preserve">Tijekom generiranja populacija odvija se selekcija, i to na temelju vjerojatnosti odabira genetskih operatora i dobrota jedinki (dobrotu određuje funkcija dobrote, engl. </w:t>
      </w:r>
      <w:r>
        <w:rPr>
          <w:i/>
        </w:rPr>
        <w:t>fitness function</w:t>
      </w:r>
      <w:r>
        <w:t xml:space="preserve">). Uobičajeno je da selekcija izravno (proporcionalno) ovisi o dobroti (jednostavna selekcija uz tzv. </w:t>
      </w:r>
      <w:r w:rsidRPr="00077510">
        <w:rPr>
          <w:i/>
        </w:rPr>
        <w:t xml:space="preserve">roulette </w:t>
      </w:r>
      <w:r>
        <w:rPr>
          <w:i/>
        </w:rPr>
        <w:t>whee</w:t>
      </w:r>
      <w:r>
        <w:t xml:space="preserve"> metodu odabira jedinki).</w:t>
      </w:r>
    </w:p>
    <w:p w:rsidR="00B00B52" w:rsidRDefault="00B00B52" w:rsidP="0048699F">
      <w:pPr>
        <w:spacing w:line="360" w:lineRule="auto"/>
        <w:jc w:val="both"/>
      </w:pPr>
      <w:r>
        <w:t xml:space="preserve">Često se koriste i turnirske selekcije (engl. </w:t>
      </w:r>
      <w:r>
        <w:rPr>
          <w:i/>
        </w:rPr>
        <w:t>tournament selection</w:t>
      </w:r>
      <w:r>
        <w:t xml:space="preserve">), kod kojih se slučajno odabire </w:t>
      </w:r>
      <w:r>
        <w:rPr>
          <w:i/>
        </w:rPr>
        <w:t>k</w:t>
      </w:r>
      <w:r>
        <w:t xml:space="preserve"> jedinki te se najgora, odnosno najgore jedinke, zamjenjuju novim jedinkama nastalim primjenom genetskih operatora nad najboljima. Turnirske selekcije imaju svojstvo elitizma, što znači da najbolja jedinka sigurno preživljava selekciju u promatranoj iteraciji.</w:t>
      </w:r>
    </w:p>
    <w:p w:rsidR="00B00B52" w:rsidRDefault="00B00B52" w:rsidP="0048699F">
      <w:pPr>
        <w:spacing w:line="360" w:lineRule="auto"/>
        <w:jc w:val="both"/>
      </w:pPr>
      <w:r>
        <w:t>Jedan od boljih načina za seleciju je sljedeći[2]:</w:t>
      </w:r>
    </w:p>
    <w:p w:rsidR="00B00B52" w:rsidRDefault="00B00B52" w:rsidP="00953045">
      <w:pPr>
        <w:pStyle w:val="ListParagraph"/>
        <w:numPr>
          <w:ilvl w:val="0"/>
          <w:numId w:val="18"/>
          <w:numberingChange w:id="106" w:author="Domagoj Jakobović" w:date="2012-04-24T14:15:00Z" w:original="[%1:1:0:]"/>
        </w:numPr>
        <w:spacing w:line="360" w:lineRule="auto"/>
        <w:jc w:val="both"/>
      </w:pPr>
      <w:r>
        <w:t>populacija se podijeli na dvije podpopulacije,</w:t>
      </w:r>
    </w:p>
    <w:p w:rsidR="00B00B52" w:rsidRPr="00983CFF" w:rsidRDefault="00B00B52" w:rsidP="00953045">
      <w:pPr>
        <w:pStyle w:val="ListParagraph"/>
        <w:numPr>
          <w:ilvl w:val="0"/>
          <w:numId w:val="18"/>
          <w:numberingChange w:id="107" w:author="Domagoj Jakobović" w:date="2012-04-24T14:15:00Z" w:original="[%1:2:0:]"/>
        </w:numPr>
        <w:spacing w:line="360" w:lineRule="auto"/>
        <w:jc w:val="both"/>
      </w:pPr>
      <w:r>
        <w:t>većina operacija (</w:t>
      </w:r>
      <w:r>
        <w:rPr>
          <w:rFonts w:cs="Arial"/>
        </w:rPr>
        <w:t xml:space="preserve">≈ 80%) određenog genetskog operatora provodi se nad jednom </w:t>
      </w:r>
      <w:commentRangeStart w:id="108"/>
      <w:r>
        <w:rPr>
          <w:rFonts w:cs="Arial"/>
        </w:rPr>
        <w:t>podpopulacijom</w:t>
      </w:r>
      <w:commentRangeEnd w:id="108"/>
      <w:r>
        <w:rPr>
          <w:rStyle w:val="CommentReference"/>
        </w:rPr>
        <w:commentReference w:id="108"/>
      </w:r>
      <w:r>
        <w:rPr>
          <w:rFonts w:cs="Arial"/>
        </w:rPr>
        <w:t>.</w:t>
      </w:r>
    </w:p>
    <w:p w:rsidR="00B00B52" w:rsidRDefault="00B00B52" w:rsidP="008A5CB1">
      <w:pPr>
        <w:pStyle w:val="Heading2"/>
        <w:numPr>
          <w:numberingChange w:id="109" w:author="Domagoj Jakobović" w:date="2012-04-24T14:15:00Z" w:original="%1:3:0:.%2:6:0:"/>
        </w:numPr>
      </w:pPr>
      <w:bookmarkStart w:id="110" w:name="_Toc321835348"/>
      <w:r>
        <w:t>Kontrola rasta jedinke i zaustavljanje generativnog procesa</w:t>
      </w:r>
      <w:bookmarkEnd w:id="110"/>
    </w:p>
    <w:p w:rsidR="00B00B52" w:rsidRDefault="00B00B52" w:rsidP="004A46D7">
      <w:pPr>
        <w:autoSpaceDE w:val="0"/>
        <w:autoSpaceDN w:val="0"/>
        <w:adjustRightInd w:val="0"/>
        <w:spacing w:before="0" w:after="0" w:line="360" w:lineRule="auto"/>
        <w:jc w:val="both"/>
        <w:rPr>
          <w:rFonts w:cs="Arial"/>
        </w:rPr>
      </w:pPr>
      <w:r w:rsidRPr="004A46D7">
        <w:rPr>
          <w:rFonts w:cs="Arial"/>
        </w:rPr>
        <w:t xml:space="preserve">Problem prebrzog rasta jedinki (engl. </w:t>
      </w:r>
      <w:r w:rsidRPr="004A46D7">
        <w:rPr>
          <w:rFonts w:cs="Arial"/>
          <w:i/>
          <w:iCs/>
        </w:rPr>
        <w:t>bloat</w:t>
      </w:r>
      <w:r w:rsidRPr="004A46D7">
        <w:rPr>
          <w:rFonts w:cs="Arial"/>
        </w:rPr>
        <w:t xml:space="preserve">) </w:t>
      </w:r>
      <w:r>
        <w:rPr>
          <w:rFonts w:cs="Arial"/>
        </w:rPr>
        <w:t>č</w:t>
      </w:r>
      <w:r w:rsidRPr="004A46D7">
        <w:rPr>
          <w:rFonts w:cs="Arial"/>
        </w:rPr>
        <w:t>est je problem koji kod genetskog</w:t>
      </w:r>
      <w:r>
        <w:rPr>
          <w:rFonts w:cs="Arial"/>
        </w:rPr>
        <w:t xml:space="preserve"> </w:t>
      </w:r>
      <w:r w:rsidRPr="004A46D7">
        <w:rPr>
          <w:rFonts w:cs="Arial"/>
        </w:rPr>
        <w:t>programiranja nastaje tijekom procesa rekombinacije i mutacije rješenja te se</w:t>
      </w:r>
      <w:r>
        <w:rPr>
          <w:rFonts w:cs="Arial"/>
        </w:rPr>
        <w:t xml:space="preserve"> </w:t>
      </w:r>
      <w:r w:rsidRPr="004A46D7">
        <w:rPr>
          <w:rFonts w:cs="Arial"/>
        </w:rPr>
        <w:t>predlažu razli</w:t>
      </w:r>
      <w:r>
        <w:rPr>
          <w:rFonts w:cs="Arial"/>
        </w:rPr>
        <w:t>č</w:t>
      </w:r>
      <w:r w:rsidRPr="004A46D7">
        <w:rPr>
          <w:rFonts w:cs="Arial"/>
        </w:rPr>
        <w:t xml:space="preserve">ita poboljšanja kako bi se ovaj problem umanjio ili </w:t>
      </w:r>
      <w:r>
        <w:rPr>
          <w:rFonts w:cs="Arial"/>
        </w:rPr>
        <w:t>č</w:t>
      </w:r>
      <w:r w:rsidRPr="004A46D7">
        <w:rPr>
          <w:rFonts w:cs="Arial"/>
        </w:rPr>
        <w:t>ak sprije</w:t>
      </w:r>
      <w:r>
        <w:rPr>
          <w:rFonts w:cs="Arial"/>
        </w:rPr>
        <w:t>č</w:t>
      </w:r>
      <w:r w:rsidRPr="004A46D7">
        <w:rPr>
          <w:rFonts w:cs="Arial"/>
        </w:rPr>
        <w:t>io</w:t>
      </w:r>
      <w:r>
        <w:rPr>
          <w:rFonts w:cs="Arial"/>
        </w:rPr>
        <w:t xml:space="preserve"> (slika 8)[5]</w:t>
      </w:r>
      <w:r w:rsidRPr="004A46D7">
        <w:rPr>
          <w:rFonts w:cs="Arial"/>
        </w:rPr>
        <w:t>. Npr.</w:t>
      </w:r>
      <w:r>
        <w:rPr>
          <w:rFonts w:cs="Arial"/>
        </w:rPr>
        <w:t xml:space="preserve"> </w:t>
      </w:r>
      <w:r w:rsidRPr="004A46D7">
        <w:rPr>
          <w:rFonts w:cs="Arial"/>
        </w:rPr>
        <w:t>kada je jedinka prikazana u obliku stabla, problem se o</w:t>
      </w:r>
      <w:r>
        <w:rPr>
          <w:rFonts w:cs="Arial"/>
        </w:rPr>
        <w:t>č</w:t>
      </w:r>
      <w:r w:rsidRPr="004A46D7">
        <w:rPr>
          <w:rFonts w:cs="Arial"/>
        </w:rPr>
        <w:t>ituje kao nekontrolirani porast</w:t>
      </w:r>
      <w:r>
        <w:rPr>
          <w:rFonts w:cs="Arial"/>
        </w:rPr>
        <w:t xml:space="preserve"> </w:t>
      </w:r>
      <w:r w:rsidRPr="004A46D7">
        <w:rPr>
          <w:rFonts w:cs="Arial"/>
        </w:rPr>
        <w:t>veli</w:t>
      </w:r>
      <w:r>
        <w:rPr>
          <w:rFonts w:cs="Arial"/>
        </w:rPr>
        <w:t>č</w:t>
      </w:r>
      <w:r w:rsidRPr="004A46D7">
        <w:rPr>
          <w:rFonts w:cs="Arial"/>
        </w:rPr>
        <w:t xml:space="preserve">ine stabla, tj. broja </w:t>
      </w:r>
      <w:r>
        <w:rPr>
          <w:rFonts w:cs="Arial"/>
        </w:rPr>
        <w:t>č</w:t>
      </w:r>
      <w:r w:rsidRPr="004A46D7">
        <w:rPr>
          <w:rFonts w:cs="Arial"/>
        </w:rPr>
        <w:t>vorova i dubine stabla, a bez nekog poboljšanja mjere</w:t>
      </w:r>
      <w:r>
        <w:rPr>
          <w:rFonts w:cs="Arial"/>
        </w:rPr>
        <w:t xml:space="preserve"> </w:t>
      </w:r>
      <w:r w:rsidRPr="004A46D7">
        <w:rPr>
          <w:rFonts w:cs="Arial"/>
        </w:rPr>
        <w:t>dobrote.</w:t>
      </w:r>
      <w:r>
        <w:rPr>
          <w:rFonts w:cs="Arial"/>
        </w:rPr>
        <w:t xml:space="preserve"> Moguća rješenja za kontrolu rasta jedinke su:</w:t>
      </w:r>
    </w:p>
    <w:p w:rsidR="00B00B52" w:rsidRDefault="00B00B52" w:rsidP="00953045">
      <w:pPr>
        <w:pStyle w:val="ListParagraph"/>
        <w:numPr>
          <w:ilvl w:val="0"/>
          <w:numId w:val="19"/>
          <w:numberingChange w:id="111" w:author="Domagoj Jakobović" w:date="2012-04-24T14:15:00Z" w:original=""/>
        </w:numPr>
        <w:autoSpaceDE w:val="0"/>
        <w:autoSpaceDN w:val="0"/>
        <w:adjustRightInd w:val="0"/>
        <w:spacing w:before="0" w:after="0" w:line="360" w:lineRule="auto"/>
        <w:jc w:val="both"/>
        <w:rPr>
          <w:rFonts w:cs="Arial"/>
        </w:rPr>
      </w:pPr>
      <w:r>
        <w:rPr>
          <w:rFonts w:cs="Arial"/>
        </w:rPr>
        <w:t>uvođenje mjera kažnjavanja prevelikih jedinki,</w:t>
      </w:r>
    </w:p>
    <w:p w:rsidR="00B00B52" w:rsidRDefault="00B00B52" w:rsidP="00953045">
      <w:pPr>
        <w:pStyle w:val="ListParagraph"/>
        <w:numPr>
          <w:ilvl w:val="0"/>
          <w:numId w:val="19"/>
          <w:numberingChange w:id="112" w:author="Domagoj Jakobović" w:date="2012-04-24T14:15:00Z" w:original=""/>
        </w:numPr>
        <w:autoSpaceDE w:val="0"/>
        <w:autoSpaceDN w:val="0"/>
        <w:adjustRightInd w:val="0"/>
        <w:spacing w:before="0" w:after="0" w:line="360" w:lineRule="auto"/>
        <w:jc w:val="both"/>
        <w:rPr>
          <w:rFonts w:cs="Arial"/>
        </w:rPr>
      </w:pPr>
      <w:r>
        <w:rPr>
          <w:rFonts w:cs="Arial"/>
        </w:rPr>
        <w:t xml:space="preserve">unaprijed odrediti supremum dubine sabla, </w:t>
      </w:r>
      <w:r>
        <w:rPr>
          <w:rFonts w:cs="Arial"/>
          <w:i/>
        </w:rPr>
        <w:t>D</w:t>
      </w:r>
      <w:r>
        <w:rPr>
          <w:rFonts w:cs="Arial"/>
        </w:rPr>
        <w:t xml:space="preserve">, ili broja funkcijskih čvorova, </w:t>
      </w:r>
      <w:r>
        <w:rPr>
          <w:rFonts w:cs="Arial"/>
          <w:i/>
        </w:rPr>
        <w:t>N</w:t>
      </w:r>
      <w:r>
        <w:rPr>
          <w:rFonts w:cs="Arial"/>
          <w:i/>
          <w:vertAlign w:val="subscript"/>
        </w:rPr>
        <w:t>f</w:t>
      </w:r>
      <w:r>
        <w:rPr>
          <w:rFonts w:cs="Arial"/>
        </w:rPr>
        <w:t>,</w:t>
      </w:r>
    </w:p>
    <w:p w:rsidR="00B00B52" w:rsidRDefault="00B00B52" w:rsidP="00953045">
      <w:pPr>
        <w:pStyle w:val="ListParagraph"/>
        <w:numPr>
          <w:ilvl w:val="0"/>
          <w:numId w:val="19"/>
          <w:numberingChange w:id="113" w:author="Domagoj Jakobović" w:date="2012-04-24T14:15:00Z" w:original=""/>
        </w:numPr>
        <w:autoSpaceDE w:val="0"/>
        <w:autoSpaceDN w:val="0"/>
        <w:adjustRightInd w:val="0"/>
        <w:spacing w:before="0" w:after="0" w:line="360" w:lineRule="auto"/>
        <w:jc w:val="both"/>
        <w:rPr>
          <w:rFonts w:cs="Arial"/>
        </w:rPr>
      </w:pPr>
      <w:r>
        <w:rPr>
          <w:rFonts w:cs="Arial"/>
        </w:rPr>
        <w:t>podrezivanje stabla itd.</w:t>
      </w:r>
    </w:p>
    <w:p w:rsidR="00B00B52" w:rsidRDefault="00B00B52" w:rsidP="00C812FD">
      <w:pPr>
        <w:autoSpaceDE w:val="0"/>
        <w:autoSpaceDN w:val="0"/>
        <w:adjustRightInd w:val="0"/>
        <w:spacing w:before="0" w:after="0" w:line="360" w:lineRule="auto"/>
        <w:jc w:val="both"/>
        <w:rPr>
          <w:rFonts w:cs="Arial"/>
        </w:rPr>
      </w:pPr>
    </w:p>
    <w:p w:rsidR="00B00B52" w:rsidRPr="00C812FD" w:rsidRDefault="00B00B52" w:rsidP="00C812FD">
      <w:pPr>
        <w:autoSpaceDE w:val="0"/>
        <w:autoSpaceDN w:val="0"/>
        <w:adjustRightInd w:val="0"/>
        <w:spacing w:before="0" w:after="0" w:line="360" w:lineRule="auto"/>
        <w:jc w:val="both"/>
        <w:rPr>
          <w:rFonts w:cs="Arial"/>
        </w:rPr>
      </w:pPr>
    </w:p>
    <w:p w:rsidR="00B00B52" w:rsidRDefault="00B00B52" w:rsidP="00DC4AC8">
      <w:pPr>
        <w:autoSpaceDE w:val="0"/>
        <w:autoSpaceDN w:val="0"/>
        <w:adjustRightInd w:val="0"/>
        <w:spacing w:before="0" w:after="0" w:line="360" w:lineRule="auto"/>
        <w:jc w:val="center"/>
        <w:rPr>
          <w:rFonts w:cs="Arial"/>
        </w:rPr>
      </w:pPr>
      <w:r w:rsidRPr="00FC5B60">
        <w:rPr>
          <w:rFonts w:cs="Arial"/>
          <w:noProof/>
        </w:rPr>
        <w:pict>
          <v:shape id="Picture 8" o:spid="_x0000_i1107" type="#_x0000_t75" alt="bloat.PNG" style="width:449.25pt;height:162pt;visibility:visible">
            <v:imagedata r:id="rId53" o:title=""/>
          </v:shape>
        </w:pict>
      </w:r>
    </w:p>
    <w:p w:rsidR="00B00B52" w:rsidRPr="00E31F93" w:rsidRDefault="00B00B52" w:rsidP="00DC4AC8">
      <w:pPr>
        <w:autoSpaceDE w:val="0"/>
        <w:autoSpaceDN w:val="0"/>
        <w:adjustRightInd w:val="0"/>
        <w:spacing w:before="0" w:after="0" w:line="360" w:lineRule="auto"/>
        <w:jc w:val="center"/>
        <w:rPr>
          <w:rFonts w:cs="Arial"/>
          <w:sz w:val="20"/>
          <w:szCs w:val="20"/>
        </w:rPr>
      </w:pPr>
      <w:r>
        <w:rPr>
          <w:rFonts w:cs="Arial"/>
          <w:sz w:val="20"/>
          <w:szCs w:val="20"/>
        </w:rPr>
        <w:t xml:space="preserve">Slika 8. Lijevo: prikaz odnosa vrijednosti funkcije dobrote i broja generacija, desno: prikaz odnosa veličine stabla i broj generacija. Bloat[5]. </w:t>
      </w:r>
    </w:p>
    <w:p w:rsidR="00B00B52" w:rsidRPr="00DC4AC8" w:rsidRDefault="00B00B52" w:rsidP="00DC4AC8">
      <w:pPr>
        <w:autoSpaceDE w:val="0"/>
        <w:autoSpaceDN w:val="0"/>
        <w:adjustRightInd w:val="0"/>
        <w:spacing w:before="0" w:after="0" w:line="360" w:lineRule="auto"/>
        <w:jc w:val="center"/>
        <w:rPr>
          <w:rFonts w:cs="Arial"/>
        </w:rPr>
      </w:pPr>
    </w:p>
    <w:p w:rsidR="00B00B52" w:rsidRDefault="00B00B52" w:rsidP="008B7635">
      <w:pPr>
        <w:autoSpaceDE w:val="0"/>
        <w:autoSpaceDN w:val="0"/>
        <w:adjustRightInd w:val="0"/>
        <w:spacing w:before="0" w:after="0" w:line="360" w:lineRule="auto"/>
        <w:jc w:val="both"/>
        <w:rPr>
          <w:rFonts w:cs="Arial"/>
        </w:rPr>
      </w:pPr>
      <w:r>
        <w:rPr>
          <w:rFonts w:cs="Arial"/>
        </w:rPr>
        <w:t xml:space="preserve">Obzirom na činjenicu da koncept genetskog programiranja, s dobro definiranom funkcijom dobrote nad određenim problemom i adekvatvnim skupovima </w:t>
      </w:r>
      <w:r>
        <w:rPr>
          <w:rFonts w:cs="Arial"/>
          <w:i/>
        </w:rPr>
        <w:t>F</w:t>
      </w:r>
      <w:r>
        <w:rPr>
          <w:rFonts w:cs="Arial"/>
        </w:rPr>
        <w:t xml:space="preserve"> i </w:t>
      </w:r>
      <w:r>
        <w:rPr>
          <w:rFonts w:cs="Arial"/>
          <w:i/>
        </w:rPr>
        <w:t>T</w:t>
      </w:r>
      <w:r>
        <w:rPr>
          <w:rFonts w:cs="Arial"/>
        </w:rPr>
        <w:t xml:space="preserve">, relativno brzo dolazi do zadovoljavajućeg rješenja problema, u velikom broju slučajeva generativni proces zaustavlja se pri ispunjenju određenog logičkog predikata. Dodatno, u obzir se uzima i konstanta </w:t>
      </w:r>
      <w:r>
        <w:rPr>
          <w:rFonts w:cs="Arial"/>
          <w:i/>
        </w:rPr>
        <w:t>G</w:t>
      </w:r>
      <w:r>
        <w:rPr>
          <w:rFonts w:cs="Arial"/>
        </w:rPr>
        <w:t xml:space="preserve">, kao supremum broja iteracija, odnosno broja generacija populacije i supremum </w:t>
      </w:r>
      <w:r>
        <w:rPr>
          <w:rFonts w:cs="Arial"/>
          <w:i/>
        </w:rPr>
        <w:t>M</w:t>
      </w:r>
      <w:r>
        <w:rPr>
          <w:rFonts w:cs="Arial"/>
        </w:rPr>
        <w:t>, kao broj jedinki u populaciji.</w:t>
      </w:r>
    </w:p>
    <w:p w:rsidR="00B00B52" w:rsidRDefault="00B00B52" w:rsidP="008B7635">
      <w:pPr>
        <w:autoSpaceDE w:val="0"/>
        <w:autoSpaceDN w:val="0"/>
        <w:adjustRightInd w:val="0"/>
        <w:spacing w:before="0" w:after="0" w:line="360" w:lineRule="auto"/>
        <w:jc w:val="both"/>
        <w:rPr>
          <w:rFonts w:cs="Arial"/>
        </w:rPr>
      </w:pPr>
      <w:r>
        <w:rPr>
          <w:rFonts w:cs="Arial"/>
        </w:rPr>
        <w:t>Jednom kada se ispuni kriterij zaustavljanja, iz populacije rješenja odabire se najkvalitetnije te se semantički opisuje, ako je moguće. Pošto je genetsko programiranje stohastička metoda, poželjne su daljne alanize rješenja, kao i ponavljanje cijelog postupka. Bolja rješenja mogu se postići[2]:</w:t>
      </w:r>
    </w:p>
    <w:p w:rsidR="00B00B52" w:rsidRDefault="00B00B52" w:rsidP="00953045">
      <w:pPr>
        <w:pStyle w:val="ListParagraph"/>
        <w:numPr>
          <w:ilvl w:val="0"/>
          <w:numId w:val="20"/>
          <w:numberingChange w:id="114" w:author="Domagoj Jakobović" w:date="2012-04-24T14:15:00Z" w:original=""/>
        </w:numPr>
        <w:autoSpaceDE w:val="0"/>
        <w:autoSpaceDN w:val="0"/>
        <w:adjustRightInd w:val="0"/>
        <w:spacing w:before="0" w:after="0" w:line="360" w:lineRule="auto"/>
        <w:jc w:val="both"/>
        <w:rPr>
          <w:rFonts w:cs="Arial"/>
        </w:rPr>
      </w:pPr>
      <w:r>
        <w:rPr>
          <w:rFonts w:cs="Arial"/>
        </w:rPr>
        <w:t>redefiniranjem funkcije dobrote,</w:t>
      </w:r>
    </w:p>
    <w:p w:rsidR="00B00B52" w:rsidRDefault="00B00B52" w:rsidP="00953045">
      <w:pPr>
        <w:pStyle w:val="ListParagraph"/>
        <w:numPr>
          <w:ilvl w:val="0"/>
          <w:numId w:val="20"/>
          <w:numberingChange w:id="115" w:author="Domagoj Jakobović" w:date="2012-04-24T14:15:00Z" w:original=""/>
        </w:numPr>
        <w:autoSpaceDE w:val="0"/>
        <w:autoSpaceDN w:val="0"/>
        <w:adjustRightInd w:val="0"/>
        <w:spacing w:before="0" w:after="0" w:line="360" w:lineRule="auto"/>
        <w:jc w:val="both"/>
        <w:rPr>
          <w:rFonts w:cs="Arial"/>
        </w:rPr>
      </w:pPr>
      <w:r>
        <w:rPr>
          <w:rFonts w:cs="Arial"/>
        </w:rPr>
        <w:t xml:space="preserve">redefiniranjem skupova </w:t>
      </w:r>
      <w:r>
        <w:rPr>
          <w:rFonts w:cs="Arial"/>
          <w:i/>
        </w:rPr>
        <w:t>F</w:t>
      </w:r>
      <w:r>
        <w:rPr>
          <w:rFonts w:cs="Arial"/>
        </w:rPr>
        <w:t xml:space="preserve"> i </w:t>
      </w:r>
      <w:r>
        <w:rPr>
          <w:rFonts w:cs="Arial"/>
          <w:i/>
        </w:rPr>
        <w:t>T</w:t>
      </w:r>
      <w:r>
        <w:rPr>
          <w:rFonts w:cs="Arial"/>
        </w:rPr>
        <w:t>,</w:t>
      </w:r>
    </w:p>
    <w:p w:rsidR="00B00B52" w:rsidRDefault="00B00B52" w:rsidP="00953045">
      <w:pPr>
        <w:pStyle w:val="ListParagraph"/>
        <w:numPr>
          <w:ilvl w:val="0"/>
          <w:numId w:val="20"/>
          <w:numberingChange w:id="116" w:author="Domagoj Jakobović" w:date="2012-04-24T14:15:00Z" w:original=""/>
        </w:numPr>
        <w:autoSpaceDE w:val="0"/>
        <w:autoSpaceDN w:val="0"/>
        <w:adjustRightInd w:val="0"/>
        <w:spacing w:before="0" w:after="0" w:line="360" w:lineRule="auto"/>
        <w:jc w:val="both"/>
        <w:rPr>
          <w:rFonts w:cs="Arial"/>
        </w:rPr>
      </w:pPr>
      <w:r>
        <w:rPr>
          <w:rFonts w:cs="Arial"/>
        </w:rPr>
        <w:t>povećanjem supremuma broja iteracija ili jedinki,</w:t>
      </w:r>
    </w:p>
    <w:p w:rsidR="00B00B52" w:rsidRDefault="00B00B52" w:rsidP="00953045">
      <w:pPr>
        <w:pStyle w:val="ListParagraph"/>
        <w:numPr>
          <w:ilvl w:val="0"/>
          <w:numId w:val="20"/>
          <w:numberingChange w:id="117" w:author="Domagoj Jakobović" w:date="2012-04-24T14:15:00Z" w:original=""/>
        </w:numPr>
        <w:autoSpaceDE w:val="0"/>
        <w:autoSpaceDN w:val="0"/>
        <w:adjustRightInd w:val="0"/>
        <w:spacing w:before="0" w:after="0" w:line="360" w:lineRule="auto"/>
        <w:jc w:val="both"/>
        <w:rPr>
          <w:rFonts w:cs="Arial"/>
        </w:rPr>
      </w:pPr>
      <w:r>
        <w:rPr>
          <w:rFonts w:cs="Arial"/>
        </w:rPr>
        <w:t>promjenom vjerojatnosti odabira genetskog operatora ili jedinke.</w:t>
      </w:r>
    </w:p>
    <w:p w:rsidR="00B00B52" w:rsidRDefault="00B00B52" w:rsidP="009C5161">
      <w:pPr>
        <w:autoSpaceDE w:val="0"/>
        <w:autoSpaceDN w:val="0"/>
        <w:adjustRightInd w:val="0"/>
        <w:spacing w:before="0" w:after="0" w:line="360" w:lineRule="auto"/>
        <w:jc w:val="both"/>
        <w:rPr>
          <w:rFonts w:cs="Arial"/>
        </w:rPr>
      </w:pPr>
    </w:p>
    <w:p w:rsidR="00B00B52" w:rsidRDefault="00B00B52" w:rsidP="009C5161">
      <w:pPr>
        <w:autoSpaceDE w:val="0"/>
        <w:autoSpaceDN w:val="0"/>
        <w:adjustRightInd w:val="0"/>
        <w:spacing w:before="0" w:after="0" w:line="360" w:lineRule="auto"/>
        <w:jc w:val="both"/>
        <w:rPr>
          <w:rFonts w:cs="Arial"/>
        </w:rPr>
      </w:pPr>
    </w:p>
    <w:p w:rsidR="00B00B52" w:rsidRDefault="00B00B52" w:rsidP="009C5161">
      <w:pPr>
        <w:autoSpaceDE w:val="0"/>
        <w:autoSpaceDN w:val="0"/>
        <w:adjustRightInd w:val="0"/>
        <w:spacing w:before="0" w:after="0" w:line="360" w:lineRule="auto"/>
        <w:jc w:val="both"/>
        <w:rPr>
          <w:rFonts w:cs="Arial"/>
        </w:rPr>
      </w:pPr>
    </w:p>
    <w:p w:rsidR="00B00B52" w:rsidRDefault="00B00B52" w:rsidP="009C5161">
      <w:pPr>
        <w:autoSpaceDE w:val="0"/>
        <w:autoSpaceDN w:val="0"/>
        <w:adjustRightInd w:val="0"/>
        <w:spacing w:before="0" w:after="0" w:line="360" w:lineRule="auto"/>
        <w:jc w:val="both"/>
        <w:rPr>
          <w:rFonts w:cs="Arial"/>
        </w:rPr>
      </w:pPr>
    </w:p>
    <w:p w:rsidR="00B00B52" w:rsidRPr="009C5161" w:rsidRDefault="00B00B52" w:rsidP="009C5161">
      <w:pPr>
        <w:autoSpaceDE w:val="0"/>
        <w:autoSpaceDN w:val="0"/>
        <w:adjustRightInd w:val="0"/>
        <w:spacing w:before="0" w:after="0" w:line="360" w:lineRule="auto"/>
        <w:jc w:val="both"/>
        <w:rPr>
          <w:rFonts w:cs="Arial"/>
        </w:rPr>
      </w:pPr>
    </w:p>
    <w:p w:rsidR="00B00B52" w:rsidRDefault="00B00B52" w:rsidP="00AD3EBA">
      <w:pPr>
        <w:pStyle w:val="Heading2"/>
        <w:numPr>
          <w:numberingChange w:id="118" w:author="Domagoj Jakobović" w:date="2012-04-24T14:15:00Z" w:original="%1:3:0:.%2:7:0:"/>
        </w:numPr>
        <w:rPr>
          <w:lang w:val="pl-PL"/>
        </w:rPr>
      </w:pPr>
      <w:bookmarkStart w:id="119" w:name="_Toc321835349"/>
      <w:r>
        <w:rPr>
          <w:lang w:val="pl-PL"/>
        </w:rPr>
        <w:t>Blok-dijagram genetskog programiranja</w:t>
      </w:r>
      <w:bookmarkEnd w:id="119"/>
    </w:p>
    <w:p w:rsidR="00B00B52" w:rsidRDefault="00B00B52" w:rsidP="00AD3EBA">
      <w:pPr>
        <w:rPr>
          <w:lang w:val="pl-PL"/>
        </w:rPr>
      </w:pPr>
      <w:r>
        <w:rPr>
          <w:lang w:val="pl-PL"/>
        </w:rPr>
        <w:t>Genetsko programiranje može se predočiti blok-dijagramom na slici 9 :</w:t>
      </w:r>
    </w:p>
    <w:p w:rsidR="00B00B52" w:rsidRDefault="00B00B52" w:rsidP="00DC19DE">
      <w:pPr>
        <w:jc w:val="center"/>
        <w:rPr>
          <w:lang w:val="pl-PL"/>
        </w:rPr>
      </w:pPr>
      <w:r w:rsidRPr="00BF2431">
        <w:rPr>
          <w:noProof/>
        </w:rPr>
        <w:pict>
          <v:shape id="Picture 0" o:spid="_x0000_i1108" type="#_x0000_t75" alt="gp slika.PNG" style="width:450.75pt;height:547.5pt;visibility:visible">
            <v:imagedata r:id="rId54" o:title=""/>
          </v:shape>
        </w:pict>
      </w:r>
    </w:p>
    <w:p w:rsidR="00B00B52" w:rsidRPr="007F52DA" w:rsidRDefault="00B00B52" w:rsidP="007F52DA">
      <w:pPr>
        <w:jc w:val="center"/>
        <w:rPr>
          <w:sz w:val="20"/>
          <w:szCs w:val="20"/>
          <w:lang w:val="pl-PL"/>
        </w:rPr>
      </w:pPr>
      <w:r>
        <w:rPr>
          <w:sz w:val="20"/>
          <w:szCs w:val="20"/>
          <w:lang w:val="pl-PL"/>
        </w:rPr>
        <w:t>Slika 9. Blok-dijagram genetskog programiranja[1].</w:t>
      </w:r>
    </w:p>
    <w:p w:rsidR="00B00B52" w:rsidRDefault="00B00B52" w:rsidP="00A56AEA">
      <w:pPr>
        <w:pStyle w:val="Heading1"/>
        <w:numPr>
          <w:numberingChange w:id="120" w:author="Domagoj Jakobović" w:date="2012-04-24T14:15:00Z" w:original="%1:4:0:."/>
        </w:numPr>
      </w:pPr>
      <w:bookmarkStart w:id="121" w:name="_Toc321835350"/>
      <w:bookmarkStart w:id="122" w:name="_Toc73793800"/>
      <w:bookmarkStart w:id="123" w:name="_Toc73794370"/>
      <w:bookmarkStart w:id="124" w:name="_Toc113812272"/>
      <w:r>
        <w:t>Primjena genetskog programiranja u strojnom učenju</w:t>
      </w:r>
      <w:bookmarkEnd w:id="121"/>
    </w:p>
    <w:p w:rsidR="00B00B52" w:rsidRDefault="00B00B52" w:rsidP="001A2B68">
      <w:pPr>
        <w:spacing w:line="360" w:lineRule="auto"/>
        <w:jc w:val="both"/>
      </w:pPr>
      <w:r>
        <w:t>U ovom poglavlju bit će opisan način rješavanja problema klasifikacije i regresije kod nadziranog učenja, uz pomoć genetskog programiranja. Ponuđeni postupci pripadaju stablastom genetskom programiranju. Također, bit će opisana samo jedna kategorija GP za klasifikaciju i za regresiju jer postoji više kategorija, koje sadrže više postupaka. Ukoliko čitatelj želi saznati više, upućuje se na dodatnu literaturu.</w:t>
      </w:r>
    </w:p>
    <w:p w:rsidR="00B00B52" w:rsidRDefault="00B00B52" w:rsidP="001A2B68">
      <w:pPr>
        <w:spacing w:line="360" w:lineRule="auto"/>
        <w:jc w:val="both"/>
      </w:pPr>
      <w:r>
        <w:t>Stablasti GP (u daljnjem kontekstu samo GP) često se koristi kod klasifikacije različitih vrsta podataka i može se podijeliti u tri različite kategorije[1]:</w:t>
      </w:r>
    </w:p>
    <w:p w:rsidR="00B00B52" w:rsidRDefault="00B00B52" w:rsidP="00196B5F">
      <w:pPr>
        <w:pStyle w:val="ListParagraph"/>
        <w:numPr>
          <w:ilvl w:val="0"/>
          <w:numId w:val="21"/>
          <w:numberingChange w:id="125" w:author="Domagoj Jakobović" w:date="2012-04-24T14:15:00Z" w:original=""/>
        </w:numPr>
        <w:spacing w:line="360" w:lineRule="auto"/>
        <w:jc w:val="both"/>
      </w:pPr>
      <w:r>
        <w:t>razvoj drugih klasifikacijskih algoritama,</w:t>
      </w:r>
    </w:p>
    <w:p w:rsidR="00B00B52" w:rsidRDefault="00B00B52" w:rsidP="00196B5F">
      <w:pPr>
        <w:pStyle w:val="ListParagraph"/>
        <w:numPr>
          <w:ilvl w:val="0"/>
          <w:numId w:val="21"/>
          <w:numberingChange w:id="126" w:author="Domagoj Jakobović" w:date="2012-04-24T14:15:00Z" w:original=""/>
        </w:numPr>
        <w:spacing w:line="360" w:lineRule="auto"/>
        <w:jc w:val="both"/>
      </w:pPr>
      <w:r>
        <w:t xml:space="preserve">razvoj klasifikacijskih pravila (engl. </w:t>
      </w:r>
      <w:r>
        <w:rPr>
          <w:i/>
        </w:rPr>
        <w:t>classification rules</w:t>
      </w:r>
      <w:r>
        <w:t>),</w:t>
      </w:r>
    </w:p>
    <w:p w:rsidR="00B00B52" w:rsidRDefault="00B00B52" w:rsidP="00196B5F">
      <w:pPr>
        <w:pStyle w:val="ListParagraph"/>
        <w:numPr>
          <w:ilvl w:val="0"/>
          <w:numId w:val="21"/>
          <w:numberingChange w:id="127" w:author="Domagoj Jakobović" w:date="2012-04-24T14:15:00Z" w:original=""/>
        </w:numPr>
        <w:spacing w:line="360" w:lineRule="auto"/>
        <w:jc w:val="both"/>
      </w:pPr>
      <w:r>
        <w:t>razvoj klasifikacijskih aritmetičkih izraza.</w:t>
      </w:r>
    </w:p>
    <w:p w:rsidR="00B00B52" w:rsidRDefault="00B00B52" w:rsidP="000A66B0">
      <w:pPr>
        <w:spacing w:line="360" w:lineRule="auto"/>
        <w:jc w:val="both"/>
      </w:pPr>
      <w:r>
        <w:t>Prvoj kategoriji pripada razvoj različitih drugih klasifikacijskih algoritama, kao što su stabla odluke, neuronske mreže i sl. Drugoj kategoriji pripada razvoj pravila za klasifikaciju ili logičkih izraza s logičkim operatorima, a trećoj razvoj aritmetičkih izraza ili funkcija. Od navedenih klasifikacijskih kategorija, detaljnije će biti opisan razvoj drugih klasifikacijskih algoritama.</w:t>
      </w:r>
    </w:p>
    <w:p w:rsidR="00B00B52" w:rsidRDefault="00B00B52" w:rsidP="002E0BB8">
      <w:pPr>
        <w:pStyle w:val="Heading2"/>
        <w:numPr>
          <w:numberingChange w:id="128" w:author="Domagoj Jakobović" w:date="2012-04-24T14:15:00Z" w:original="%1:4:0:.%2:1:0:"/>
        </w:numPr>
      </w:pPr>
      <w:bookmarkStart w:id="129" w:name="_Toc321835351"/>
      <w:r>
        <w:t>Razvoj klasifikacijskih algoritama</w:t>
      </w:r>
      <w:bookmarkEnd w:id="129"/>
    </w:p>
    <w:p w:rsidR="00B00B52" w:rsidRDefault="00B00B52" w:rsidP="00DF778A">
      <w:pPr>
        <w:spacing w:line="360" w:lineRule="auto"/>
        <w:jc w:val="both"/>
      </w:pPr>
      <w:r>
        <w:t>Kada se genetsko programiranje koristi za razvoj drugih klasifikacijskih algoritama postoji unaprijed niz pravila uz čiju se pomoć stvaraju moguća rješenja. Drugi klasifikacijski algoritmi koji se mogu razviti uz pomoć GP-a najčešće su[1]:</w:t>
      </w:r>
    </w:p>
    <w:p w:rsidR="00B00B52" w:rsidRDefault="00B00B52" w:rsidP="009774D0">
      <w:pPr>
        <w:pStyle w:val="ListParagraph"/>
        <w:numPr>
          <w:ilvl w:val="0"/>
          <w:numId w:val="22"/>
          <w:numberingChange w:id="130" w:author="Domagoj Jakobović" w:date="2012-04-24T14:15:00Z" w:original=""/>
        </w:numPr>
        <w:spacing w:line="360" w:lineRule="auto"/>
        <w:jc w:val="both"/>
      </w:pPr>
      <w:r>
        <w:t xml:space="preserve">stabla odluke (engl. </w:t>
      </w:r>
      <w:r>
        <w:rPr>
          <w:i/>
        </w:rPr>
        <w:t>decision trees</w:t>
      </w:r>
      <w:r>
        <w:t>),</w:t>
      </w:r>
    </w:p>
    <w:p w:rsidR="00B00B52" w:rsidRDefault="00B00B52" w:rsidP="009774D0">
      <w:pPr>
        <w:pStyle w:val="ListParagraph"/>
        <w:numPr>
          <w:ilvl w:val="0"/>
          <w:numId w:val="22"/>
          <w:numberingChange w:id="131" w:author="Domagoj Jakobović" w:date="2012-04-24T14:15:00Z" w:original=""/>
        </w:numPr>
        <w:spacing w:line="360" w:lineRule="auto"/>
        <w:jc w:val="both"/>
      </w:pPr>
      <w:r>
        <w:t xml:space="preserve">stabla odluke temeljena na neizrazitoj logici (engl. </w:t>
      </w:r>
      <w:r>
        <w:rPr>
          <w:i/>
        </w:rPr>
        <w:t>fuzzy decision trees</w:t>
      </w:r>
      <w:r>
        <w:t>),</w:t>
      </w:r>
    </w:p>
    <w:p w:rsidR="00B00B52" w:rsidRDefault="00B00B52" w:rsidP="00960F13">
      <w:pPr>
        <w:pStyle w:val="ListParagraph"/>
        <w:numPr>
          <w:ilvl w:val="0"/>
          <w:numId w:val="22"/>
          <w:numberingChange w:id="132" w:author="Domagoj Jakobović" w:date="2012-04-24T14:15:00Z" w:original=""/>
        </w:numPr>
        <w:spacing w:line="360" w:lineRule="auto"/>
        <w:jc w:val="both"/>
      </w:pPr>
      <w:r>
        <w:t xml:space="preserve">neuronske mreže (engl. </w:t>
      </w:r>
      <w:r>
        <w:rPr>
          <w:i/>
        </w:rPr>
        <w:t>neural networks</w:t>
      </w:r>
      <w:r>
        <w:t xml:space="preserve">, </w:t>
      </w:r>
      <w:r>
        <w:rPr>
          <w:i/>
        </w:rPr>
        <w:t>multilayer perceptron</w:t>
      </w:r>
      <w:r>
        <w:t>) i sl.</w:t>
      </w:r>
    </w:p>
    <w:p w:rsidR="00B00B52" w:rsidRDefault="00B00B52" w:rsidP="003D5983">
      <w:pPr>
        <w:pStyle w:val="Heading3"/>
        <w:numPr>
          <w:numberingChange w:id="133" w:author="Domagoj Jakobović" w:date="2012-04-24T14:15:00Z" w:original="%1:4:0:.%2:1:0:.%3:1:0:"/>
        </w:numPr>
      </w:pPr>
      <w:bookmarkStart w:id="134" w:name="_Toc321835352"/>
      <w:r>
        <w:t>Razvoj stabala odluke genetskim programiranjem</w:t>
      </w:r>
      <w:bookmarkEnd w:id="134"/>
    </w:p>
    <w:p w:rsidR="00B00B52" w:rsidRDefault="00B00B52" w:rsidP="006E3BB6">
      <w:pPr>
        <w:spacing w:line="360" w:lineRule="auto"/>
        <w:jc w:val="both"/>
      </w:pPr>
      <w:r>
        <w:t xml:space="preserve"> Genetsko programiranje često se koristi za stvaranje stabala odluke koja klasificiraju podatke. John Koza prvi je predstavio ovaj način rješavanja problema klasifikacije (slika 10)[1]. Kao primjer, izgradio je stablo odluke koji na temelju meteoroloških uvjeta klasificira svaki uzorak u jedan od dva moguća razreda. Skup atributa čine </w:t>
      </w:r>
      <w:r w:rsidRPr="00FC5B60">
        <w:fldChar w:fldCharType="begin"/>
      </w:r>
      <w:r w:rsidRPr="00FC5B60">
        <w:instrText xml:space="preserve"> QUOTE </w:instrText>
      </w:r>
      <w:r w:rsidRPr="00FC5B60">
        <w:pict>
          <v:shape id="_x0000_i1109" type="#_x0000_t75" style="width:23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5FE2&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005FE2&quot;&gt;&lt;m:oMathPara&gt;&lt;m:oMath&gt;&lt;m:r&gt;&lt;w:rPr&gt;&lt;w:rFonts w:ascii=&quot;Cambria Math&quot; w:h-ansi=&quot;Cambria Math&quot;/&gt;&lt;wx:font wx:val=&quot;Cambria Math&quot;/&gt;&lt;w:i/&gt;&lt;/w:rPr&gt;&lt;m:t&gt;{ vrijeme, temperatura, vlaĹľnost, vjetrovitos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 o:title="" chromakey="white"/>
          </v:shape>
        </w:pict>
      </w:r>
      <w:r w:rsidRPr="00FC5B60">
        <w:instrText xml:space="preserve"> </w:instrText>
      </w:r>
      <w:r w:rsidRPr="00FC5B60">
        <w:fldChar w:fldCharType="separate"/>
      </w:r>
      <w:r w:rsidRPr="00FC5B60">
        <w:pict>
          <v:shape id="_x0000_i1110" type="#_x0000_t75" style="width:23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5FE2&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005FE2&quot;&gt;&lt;m:oMathPara&gt;&lt;m:oMath&gt;&lt;m:r&gt;&lt;w:rPr&gt;&lt;w:rFonts w:ascii=&quot;Cambria Math&quot; w:h-ansi=&quot;Cambria Math&quot;/&gt;&lt;wx:font wx:val=&quot;Cambria Math&quot;/&gt;&lt;w:i/&gt;&lt;/w:rPr&gt;&lt;m:t&gt;{ vrijeme, temperatura, vlaĹľnost, vjetrovitos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 o:title="" chromakey="white"/>
          </v:shape>
        </w:pict>
      </w:r>
      <w:r w:rsidRPr="00FC5B60">
        <w:fldChar w:fldCharType="end"/>
      </w:r>
      <w:r>
        <w:t xml:space="preserve">; vrijeme poprima vrijednosti </w:t>
      </w:r>
      <w:r w:rsidRPr="001369E3">
        <w:rPr>
          <w:i/>
        </w:rPr>
        <w:t>sunčano</w:t>
      </w:r>
      <w:r>
        <w:t xml:space="preserve">, </w:t>
      </w:r>
      <w:r w:rsidRPr="001369E3">
        <w:rPr>
          <w:i/>
        </w:rPr>
        <w:t>oblačno</w:t>
      </w:r>
      <w:r>
        <w:t xml:space="preserve"> ili </w:t>
      </w:r>
      <w:r w:rsidRPr="001369E3">
        <w:rPr>
          <w:i/>
        </w:rPr>
        <w:t>kišovito</w:t>
      </w:r>
      <w:r>
        <w:t xml:space="preserve">; temperatura poprima vrijednosti </w:t>
      </w:r>
      <w:r w:rsidRPr="001369E3">
        <w:rPr>
          <w:i/>
        </w:rPr>
        <w:t>visoka</w:t>
      </w:r>
      <w:r>
        <w:t xml:space="preserve">, </w:t>
      </w:r>
      <w:r w:rsidRPr="001369E3">
        <w:rPr>
          <w:i/>
        </w:rPr>
        <w:t>srednja</w:t>
      </w:r>
      <w:r>
        <w:t xml:space="preserve"> ili </w:t>
      </w:r>
      <w:r w:rsidRPr="001369E3">
        <w:rPr>
          <w:i/>
        </w:rPr>
        <w:t>niska</w:t>
      </w:r>
      <w:r>
        <w:t xml:space="preserve">; vlažnost može biti </w:t>
      </w:r>
      <w:r w:rsidRPr="001369E3">
        <w:rPr>
          <w:i/>
        </w:rPr>
        <w:t>visoka</w:t>
      </w:r>
      <w:r>
        <w:t xml:space="preserve"> ili </w:t>
      </w:r>
      <w:r w:rsidRPr="001369E3">
        <w:rPr>
          <w:i/>
        </w:rPr>
        <w:t>niska</w:t>
      </w:r>
      <w:r>
        <w:t xml:space="preserve">; vjetrovitost poprima vrijednost </w:t>
      </w:r>
      <w:r w:rsidRPr="001369E3">
        <w:rPr>
          <w:i/>
        </w:rPr>
        <w:t>da</w:t>
      </w:r>
      <w:r>
        <w:t xml:space="preserve"> ili </w:t>
      </w:r>
      <w:r w:rsidRPr="001369E3">
        <w:rPr>
          <w:i/>
        </w:rPr>
        <w:t>ne</w:t>
      </w:r>
      <w:r>
        <w:t xml:space="preserve"> (ima li ili nema vjetra). Atributi su pretvoreni u funkcijske znakove </w:t>
      </w:r>
      <w:r w:rsidRPr="00FC5B60">
        <w:fldChar w:fldCharType="begin"/>
      </w:r>
      <w:r w:rsidRPr="00FC5B60">
        <w:instrText xml:space="preserve"> QUOTE </w:instrText>
      </w:r>
      <w:r w:rsidRPr="00FC5B60">
        <w:pict>
          <v:shape id="_x0000_i1111" type="#_x0000_t75" style="width:12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6BCF&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566BCF&quot;&gt;&lt;m:oMathPara&gt;&lt;m:oMath&gt;&lt;m:r&gt;&lt;w:rPr&gt;&lt;w:rFonts w:ascii=&quot;Cambria Math&quot; w:h-ansi=&quot;Cambria Math&quot;/&gt;&lt;wx:font wx:val=&quot;Cambria Math&quot;/&gt;&lt;w:i/&gt;&lt;/w:rPr&gt;&lt;m:t&gt;{TEMP, HUM, OUT, WIND}&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 o:title="" chromakey="white"/>
          </v:shape>
        </w:pict>
      </w:r>
      <w:r w:rsidRPr="00FC5B60">
        <w:instrText xml:space="preserve"> </w:instrText>
      </w:r>
      <w:r w:rsidRPr="00FC5B60">
        <w:fldChar w:fldCharType="separate"/>
      </w:r>
      <w:r w:rsidRPr="00FC5B60">
        <w:pict>
          <v:shape id="_x0000_i1112" type="#_x0000_t75" style="width:12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6BCF&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566BCF&quot;&gt;&lt;m:oMathPara&gt;&lt;m:oMath&gt;&lt;m:r&gt;&lt;w:rPr&gt;&lt;w:rFonts w:ascii=&quot;Cambria Math&quot; w:h-ansi=&quot;Cambria Math&quot;/&gt;&lt;wx:font wx:val=&quot;Cambria Math&quot;/&gt;&lt;w:i/&gt;&lt;/w:rPr&gt;&lt;m:t&gt;{TEMP, HUM, OUT, WIND}&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 o:title="" chromakey="white"/>
          </v:shape>
        </w:pict>
      </w:r>
      <w:r w:rsidRPr="00FC5B60">
        <w:fldChar w:fldCharType="end"/>
      </w:r>
      <w:r>
        <w:t xml:space="preserve">, a razredi su pretvoreni završne ili terminalne znakove </w:t>
      </w:r>
      <w:r w:rsidRPr="00FC5B60">
        <w:fldChar w:fldCharType="begin"/>
      </w:r>
      <w:r w:rsidRPr="00FC5B60">
        <w:instrText xml:space="preserve"> QUOTE </w:instrText>
      </w:r>
      <w:r w:rsidRPr="00FC5B60">
        <w:pict>
          <v:shape id="_x0000_i1113"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36C&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0236C&quot;&gt;&lt;m:oMathPara&gt;&lt;m:oMath&gt;&lt;m:r&gt;&lt;w:rPr&gt;&lt;w:rFonts w:ascii=&quot;Cambria Math&quot; w:h-ansi=&quot;Cambria Math&quot;/&gt;&lt;wx:font wx:val=&quot;Cambria Math&quot;/&gt;&lt;w:i/&gt;&lt;/w:rPr&gt;&lt;m:t&gt;{0,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 o:title="" chromakey="white"/>
          </v:shape>
        </w:pict>
      </w:r>
      <w:r w:rsidRPr="00FC5B60">
        <w:instrText xml:space="preserve"> </w:instrText>
      </w:r>
      <w:r w:rsidRPr="00FC5B60">
        <w:fldChar w:fldCharType="separate"/>
      </w:r>
      <w:r w:rsidRPr="00FC5B60">
        <w:pict>
          <v:shape id="_x0000_i1114"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36C&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0236C&quot;&gt;&lt;m:oMathPara&gt;&lt;m:oMath&gt;&lt;m:r&gt;&lt;w:rPr&gt;&lt;w:rFonts w:ascii=&quot;Cambria Math&quot; w:h-ansi=&quot;Cambria Math&quot;/&gt;&lt;wx:font wx:val=&quot;Cambria Math&quot;/&gt;&lt;w:i/&gt;&lt;/w:rPr&gt;&lt;m:t&gt;{0,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 o:title="" chromakey="white"/>
          </v:shape>
        </w:pict>
      </w:r>
      <w:r w:rsidRPr="00FC5B60">
        <w:fldChar w:fldCharType="end"/>
      </w:r>
      <w:r>
        <w:t xml:space="preserve">. Svaka funkcija ima onoliko argumenata koliko vrijednosti taj atribut može poprimiti. Npr., atribut vrijeme pretvoren je u funkciju koja, ako je vrijeme oblačno, vraća svoj drugi argument, drugo podstablo. Ovakvo stablo odluke slično je stablima izgrađenom algoritmom </w:t>
      </w:r>
      <w:r>
        <w:rPr>
          <w:i/>
        </w:rPr>
        <w:t>ID3</w:t>
      </w:r>
      <w:r>
        <w:t xml:space="preserve"> ili </w:t>
      </w:r>
      <w:r>
        <w:rPr>
          <w:i/>
        </w:rPr>
        <w:t>C4.5</w:t>
      </w:r>
      <w:r>
        <w:t>: funkcijski znakovi su atributi, a listovi su razredi.</w:t>
      </w:r>
    </w:p>
    <w:p w:rsidR="00B00B52" w:rsidRDefault="00B00B52" w:rsidP="00672052">
      <w:pPr>
        <w:spacing w:line="360" w:lineRule="auto"/>
        <w:jc w:val="center"/>
      </w:pPr>
      <w:r w:rsidRPr="00BF2431">
        <w:rPr>
          <w:noProof/>
        </w:rPr>
        <w:pict>
          <v:shape id="Picture 10" o:spid="_x0000_i1115" type="#_x0000_t75" alt="koza stablo.PNG" style="width:191.25pt;height:130.5pt;visibility:visible">
            <v:imagedata r:id="rId58" o:title=""/>
          </v:shape>
        </w:pict>
      </w:r>
    </w:p>
    <w:p w:rsidR="00B00B52" w:rsidRPr="00017E44" w:rsidRDefault="00B00B52" w:rsidP="00672052">
      <w:pPr>
        <w:spacing w:line="360" w:lineRule="auto"/>
        <w:jc w:val="center"/>
        <w:rPr>
          <w:sz w:val="20"/>
          <w:szCs w:val="20"/>
        </w:rPr>
      </w:pPr>
      <w:r>
        <w:rPr>
          <w:sz w:val="20"/>
          <w:szCs w:val="20"/>
        </w:rPr>
        <w:t>Slika 10. Primjer stabla iz primjera Johna Koza-e[1].</w:t>
      </w:r>
    </w:p>
    <w:p w:rsidR="00B00B52" w:rsidRDefault="00B00B52" w:rsidP="006E3BB6">
      <w:pPr>
        <w:spacing w:line="360" w:lineRule="auto"/>
        <w:jc w:val="both"/>
      </w:pPr>
      <w:r>
        <w:t xml:space="preserve">Stablo odluke može biti i linearno. Ovo stablo razlikuje se od uobičajenih stabala odluke jer može imati puno djece (puno više od 2 ili 3). Linearna stabla odluke sadrže čvorove koji se sastoje od linearnih kombinacija, tj. od aritmetičkih izraza više varijabli. Čitajući redak stabla slijeva, prvi čvorovi djece čvora roditelja predstavljaju konstante i varijable, a zadnji čvorovi djece predstavljaju oznake razreda. Ako redak na dubini </w:t>
      </w:r>
      <w:r>
        <w:rPr>
          <w:i/>
        </w:rPr>
        <w:t>d</w:t>
      </w:r>
      <w:r>
        <w:t xml:space="preserve"> ima </w:t>
      </w:r>
      <w:r>
        <w:rPr>
          <w:i/>
        </w:rPr>
        <w:t>n</w:t>
      </w:r>
      <w:r>
        <w:t xml:space="preserve"> čvorova djece, tada prvih </w:t>
      </w:r>
      <w:r w:rsidRPr="00FC5B60">
        <w:fldChar w:fldCharType="begin"/>
      </w:r>
      <w:r w:rsidRPr="00FC5B60">
        <w:instrText xml:space="preserve"> QUOTE </w:instrText>
      </w:r>
      <w:r w:rsidRPr="00FC5B60">
        <w:pict>
          <v:shape id="_x0000_i1116"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6F8&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E46F8&quot;&gt;&lt;m:oMathPara&gt;&lt;m:oMath&gt;&lt;m:r&gt;&lt;w:rPr&gt;&lt;w:rFonts w:ascii=&quot;Cambria Math&quot; w:h-ansi=&quot;Cambria Math&quot;/&gt;&lt;wx:font wx:val=&quot;Cambria Math&quot;/&gt;&lt;w:i/&gt;&lt;/w:rPr&gt;&lt;m:t&gt;n-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9" o:title="" chromakey="white"/>
          </v:shape>
        </w:pict>
      </w:r>
      <w:r w:rsidRPr="00FC5B60">
        <w:instrText xml:space="preserve"> </w:instrText>
      </w:r>
      <w:r w:rsidRPr="00FC5B60">
        <w:fldChar w:fldCharType="separate"/>
      </w:r>
      <w:r w:rsidRPr="00FC5B60">
        <w:pict>
          <v:shape id="_x0000_i1117"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6F8&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8E46F8&quot;&gt;&lt;m:oMathPara&gt;&lt;m:oMath&gt;&lt;m:r&gt;&lt;w:rPr&gt;&lt;w:rFonts w:ascii=&quot;Cambria Math&quot; w:h-ansi=&quot;Cambria Math&quot;/&gt;&lt;wx:font wx:val=&quot;Cambria Math&quot;/&gt;&lt;w:i/&gt;&lt;/w:rPr&gt;&lt;m:t&gt;n-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9" o:title="" chromakey="white"/>
          </v:shape>
        </w:pict>
      </w:r>
      <w:r w:rsidRPr="00FC5B60">
        <w:fldChar w:fldCharType="end"/>
      </w:r>
      <w:r>
        <w:t xml:space="preserve"> djece čine linearnu kombinaciju, sljedeće dijete služi za suporedbu s linearnom kombinacijom (operator usporedbe može biti izabran proizvoljno; najčešće operator </w:t>
      </w:r>
      <w:r w:rsidRPr="00FC5B60">
        <w:fldChar w:fldCharType="begin"/>
      </w:r>
      <w:r w:rsidRPr="00FC5B60">
        <w:instrText xml:space="preserve"> QUOTE </w:instrText>
      </w:r>
      <w:r w:rsidRPr="00FC5B60">
        <w:pict>
          <v:shape id="_x0000_i1118"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0C70&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F0C7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 o:title="" chromakey="white"/>
          </v:shape>
        </w:pict>
      </w:r>
      <w:r w:rsidRPr="00FC5B60">
        <w:instrText xml:space="preserve"> </w:instrText>
      </w:r>
      <w:r w:rsidRPr="00FC5B60">
        <w:fldChar w:fldCharType="separate"/>
      </w:r>
      <w:r w:rsidRPr="00FC5B60">
        <w:pict>
          <v:shape id="_x0000_i1119"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0C70&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4F0C7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 o:title="" chromakey="white"/>
          </v:shape>
        </w:pict>
      </w:r>
      <w:r w:rsidRPr="00FC5B60">
        <w:fldChar w:fldCharType="end"/>
      </w:r>
      <w:r>
        <w:t xml:space="preserve"> ), a zadnja dva djeteta označavaju razred. Ukoliko je usporedba istinita, uzorak se klasificira u razred koji sadrži </w:t>
      </w:r>
      <w:r w:rsidRPr="00FC5B60">
        <w:fldChar w:fldCharType="begin"/>
      </w:r>
      <w:r w:rsidRPr="00FC5B60">
        <w:instrText xml:space="preserve"> QUOTE </w:instrText>
      </w:r>
      <w:r w:rsidRPr="00FC5B60">
        <w:pict>
          <v:shape id="_x0000_i1120"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47AA&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D47AA&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1&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1" o:title="" chromakey="white"/>
          </v:shape>
        </w:pict>
      </w:r>
      <w:r w:rsidRPr="00FC5B60">
        <w:instrText xml:space="preserve"> </w:instrText>
      </w:r>
      <w:r w:rsidRPr="00FC5B60">
        <w:fldChar w:fldCharType="separate"/>
      </w:r>
      <w:r w:rsidRPr="00FC5B60">
        <w:pict>
          <v:shape id="_x0000_i1121"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025&quot;/&gt;&lt;wsp:rsid wsp:val=&quot;00000780&quot;/&gt;&lt;wsp:rsid wsp:val=&quot;00002480&quot;/&gt;&lt;wsp:rsid wsp:val=&quot;000031B3&quot;/&gt;&lt;wsp:rsid wsp:val=&quot;000055CB&quot;/&gt;&lt;wsp:rsid wsp:val=&quot;00005D05&quot;/&gt;&lt;wsp:rsid wsp:val=&quot;00006377&quot;/&gt;&lt;wsp:rsid wsp:val=&quot;00006B57&quot;/&gt;&lt;wsp:rsid wsp:val=&quot;0000724C&quot;/&gt;&lt;wsp:rsid wsp:val=&quot;00010059&quot;/&gt;&lt;wsp:rsid wsp:val=&quot;00011FB2&quot;/&gt;&lt;wsp:rsid wsp:val=&quot;00017289&quot;/&gt;&lt;wsp:rsid wsp:val=&quot;00017E44&quot;/&gt;&lt;wsp:rsid wsp:val=&quot;00021DEB&quot;/&gt;&lt;wsp:rsid wsp:val=&quot;000231EF&quot;/&gt;&lt;wsp:rsid wsp:val=&quot;00024B86&quot;/&gt;&lt;wsp:rsid wsp:val=&quot;00031252&quot;/&gt;&lt;wsp:rsid wsp:val=&quot;0003403B&quot;/&gt;&lt;wsp:rsid wsp:val=&quot;00035A2F&quot;/&gt;&lt;wsp:rsid wsp:val=&quot;00040DF8&quot;/&gt;&lt;wsp:rsid wsp:val=&quot;00041518&quot;/&gt;&lt;wsp:rsid wsp:val=&quot;00042EEB&quot;/&gt;&lt;wsp:rsid wsp:val=&quot;0004372D&quot;/&gt;&lt;wsp:rsid wsp:val=&quot;0004434F&quot;/&gt;&lt;wsp:rsid wsp:val=&quot;000470F5&quot;/&gt;&lt;wsp:rsid wsp:val=&quot;00047249&quot;/&gt;&lt;wsp:rsid wsp:val=&quot;00047A38&quot;/&gt;&lt;wsp:rsid wsp:val=&quot;00051CC8&quot;/&gt;&lt;wsp:rsid wsp:val=&quot;0005485C&quot;/&gt;&lt;wsp:rsid wsp:val=&quot;000607B8&quot;/&gt;&lt;wsp:rsid wsp:val=&quot;0006312E&quot;/&gt;&lt;wsp:rsid wsp:val=&quot;00063FF6&quot;/&gt;&lt;wsp:rsid wsp:val=&quot;0006625E&quot;/&gt;&lt;wsp:rsid wsp:val=&quot;00067BC3&quot;/&gt;&lt;wsp:rsid wsp:val=&quot;000745CD&quot;/&gt;&lt;wsp:rsid wsp:val=&quot;00075239&quot;/&gt;&lt;wsp:rsid wsp:val=&quot;000769D1&quot;/&gt;&lt;wsp:rsid wsp:val=&quot;00077510&quot;/&gt;&lt;wsp:rsid wsp:val=&quot;00080222&quot;/&gt;&lt;wsp:rsid wsp:val=&quot;000814EA&quot;/&gt;&lt;wsp:rsid wsp:val=&quot;00081B9D&quot;/&gt;&lt;wsp:rsid wsp:val=&quot;00081DA8&quot;/&gt;&lt;wsp:rsid wsp:val=&quot;00082EE9&quot;/&gt;&lt;wsp:rsid wsp:val=&quot;000835C3&quot;/&gt;&lt;wsp:rsid wsp:val=&quot;00084EC4&quot;/&gt;&lt;wsp:rsid wsp:val=&quot;000854BD&quot;/&gt;&lt;wsp:rsid wsp:val=&quot;00086A23&quot;/&gt;&lt;wsp:rsid wsp:val=&quot;00087007&quot;/&gt;&lt;wsp:rsid wsp:val=&quot;00091732&quot;/&gt;&lt;wsp:rsid wsp:val=&quot;000917CE&quot;/&gt;&lt;wsp:rsid wsp:val=&quot;0009230B&quot;/&gt;&lt;wsp:rsid wsp:val=&quot;00093BAA&quot;/&gt;&lt;wsp:rsid wsp:val=&quot;00094AA2&quot;/&gt;&lt;wsp:rsid wsp:val=&quot;00095430&quot;/&gt;&lt;wsp:rsid wsp:val=&quot;000A0DD2&quot;/&gt;&lt;wsp:rsid wsp:val=&quot;000A36E2&quot;/&gt;&lt;wsp:rsid wsp:val=&quot;000A453E&quot;/&gt;&lt;wsp:rsid wsp:val=&quot;000A58BC&quot;/&gt;&lt;wsp:rsid wsp:val=&quot;000A66B0&quot;/&gt;&lt;wsp:rsid wsp:val=&quot;000B2F27&quot;/&gt;&lt;wsp:rsid wsp:val=&quot;000B3501&quot;/&gt;&lt;wsp:rsid wsp:val=&quot;000B3F38&quot;/&gt;&lt;wsp:rsid wsp:val=&quot;000C1B1C&quot;/&gt;&lt;wsp:rsid wsp:val=&quot;000D11F4&quot;/&gt;&lt;wsp:rsid wsp:val=&quot;000D4224&quot;/&gt;&lt;wsp:rsid wsp:val=&quot;000D481F&quot;/&gt;&lt;wsp:rsid wsp:val=&quot;000D64BC&quot;/&gt;&lt;wsp:rsid wsp:val=&quot;000E0225&quot;/&gt;&lt;wsp:rsid wsp:val=&quot;000E0BDC&quot;/&gt;&lt;wsp:rsid wsp:val=&quot;000E23BE&quot;/&gt;&lt;wsp:rsid wsp:val=&quot;000E32C5&quot;/&gt;&lt;wsp:rsid wsp:val=&quot;000E42AA&quot;/&gt;&lt;wsp:rsid wsp:val=&quot;000E593F&quot;/&gt;&lt;wsp:rsid wsp:val=&quot;000F1765&quot;/&gt;&lt;wsp:rsid wsp:val=&quot;000F4C42&quot;/&gt;&lt;wsp:rsid wsp:val=&quot;000F7D92&quot;/&gt;&lt;wsp:rsid wsp:val=&quot;00101B25&quot;/&gt;&lt;wsp:rsid wsp:val=&quot;00102072&quot;/&gt;&lt;wsp:rsid wsp:val=&quot;001048A7&quot;/&gt;&lt;wsp:rsid wsp:val=&quot;001129F9&quot;/&gt;&lt;wsp:rsid wsp:val=&quot;00116372&quot;/&gt;&lt;wsp:rsid wsp:val=&quot;00117BF8&quot;/&gt;&lt;wsp:rsid wsp:val=&quot;00123170&quot;/&gt;&lt;wsp:rsid wsp:val=&quot;001263E5&quot;/&gt;&lt;wsp:rsid wsp:val=&quot;00127A12&quot;/&gt;&lt;wsp:rsid wsp:val=&quot;00131897&quot;/&gt;&lt;wsp:rsid wsp:val=&quot;0013460D&quot;/&gt;&lt;wsp:rsid wsp:val=&quot;00135025&quot;/&gt;&lt;wsp:rsid wsp:val=&quot;001369E3&quot;/&gt;&lt;wsp:rsid wsp:val=&quot;001405D2&quot;/&gt;&lt;wsp:rsid wsp:val=&quot;00144CF4&quot;/&gt;&lt;wsp:rsid wsp:val=&quot;001518DF&quot;/&gt;&lt;wsp:rsid wsp:val=&quot;001547C4&quot;/&gt;&lt;wsp:rsid wsp:val=&quot;00156E5C&quot;/&gt;&lt;wsp:rsid wsp:val=&quot;001622B1&quot;/&gt;&lt;wsp:rsid wsp:val=&quot;0016394A&quot;/&gt;&lt;wsp:rsid wsp:val=&quot;00166C26&quot;/&gt;&lt;wsp:rsid wsp:val=&quot;00167E5E&quot;/&gt;&lt;wsp:rsid wsp:val=&quot;001738CC&quot;/&gt;&lt;wsp:rsid wsp:val=&quot;00173FCE&quot;/&gt;&lt;wsp:rsid wsp:val=&quot;0017449F&quot;/&gt;&lt;wsp:rsid wsp:val=&quot;00174810&quot;/&gt;&lt;wsp:rsid wsp:val=&quot;00177A97&quot;/&gt;&lt;wsp:rsid wsp:val=&quot;00180077&quot;/&gt;&lt;wsp:rsid wsp:val=&quot;00183BA1&quot;/&gt;&lt;wsp:rsid wsp:val=&quot;001910B7&quot;/&gt;&lt;wsp:rsid wsp:val=&quot;00191C1E&quot;/&gt;&lt;wsp:rsid wsp:val=&quot;00196B5F&quot;/&gt;&lt;wsp:rsid wsp:val=&quot;001A06D1&quot;/&gt;&lt;wsp:rsid wsp:val=&quot;001A228E&quot;/&gt;&lt;wsp:rsid wsp:val=&quot;001A2B68&quot;/&gt;&lt;wsp:rsid wsp:val=&quot;001A50F3&quot;/&gt;&lt;wsp:rsid wsp:val=&quot;001A5C28&quot;/&gt;&lt;wsp:rsid wsp:val=&quot;001A7061&quot;/&gt;&lt;wsp:rsid wsp:val=&quot;001A7487&quot;/&gt;&lt;wsp:rsid wsp:val=&quot;001B7F77&quot;/&gt;&lt;wsp:rsid wsp:val=&quot;001C0414&quot;/&gt;&lt;wsp:rsid wsp:val=&quot;001D110E&quot;/&gt;&lt;wsp:rsid wsp:val=&quot;001D23A8&quot;/&gt;&lt;wsp:rsid wsp:val=&quot;001D2D09&quot;/&gt;&lt;wsp:rsid wsp:val=&quot;001E0E46&quot;/&gt;&lt;wsp:rsid wsp:val=&quot;001E12B3&quot;/&gt;&lt;wsp:rsid wsp:val=&quot;001E3A95&quot;/&gt;&lt;wsp:rsid wsp:val=&quot;001E6DCB&quot;/&gt;&lt;wsp:rsid wsp:val=&quot;001F070F&quot;/&gt;&lt;wsp:rsid wsp:val=&quot;001F2E0C&quot;/&gt;&lt;wsp:rsid wsp:val=&quot;001F2EA9&quot;/&gt;&lt;wsp:rsid wsp:val=&quot;001F4699&quot;/&gt;&lt;wsp:rsid wsp:val=&quot;00200017&quot;/&gt;&lt;wsp:rsid wsp:val=&quot;002055CA&quot;/&gt;&lt;wsp:rsid wsp:val=&quot;00213CDE&quot;/&gt;&lt;wsp:rsid wsp:val=&quot;00215209&quot;/&gt;&lt;wsp:rsid wsp:val=&quot;00223C8F&quot;/&gt;&lt;wsp:rsid wsp:val=&quot;002278AB&quot;/&gt;&lt;wsp:rsid wsp:val=&quot;002322B4&quot;/&gt;&lt;wsp:rsid wsp:val=&quot;002341DD&quot;/&gt;&lt;wsp:rsid wsp:val=&quot;00234680&quot;/&gt;&lt;wsp:rsid wsp:val=&quot;00236678&quot;/&gt;&lt;wsp:rsid wsp:val=&quot;002420D0&quot;/&gt;&lt;wsp:rsid wsp:val=&quot;00246CDE&quot;/&gt;&lt;wsp:rsid wsp:val=&quot;0025077B&quot;/&gt;&lt;wsp:rsid wsp:val=&quot;00252530&quot;/&gt;&lt;wsp:rsid wsp:val=&quot;002528F6&quot;/&gt;&lt;wsp:rsid wsp:val=&quot;00254272&quot;/&gt;&lt;wsp:rsid wsp:val=&quot;002569D3&quot;/&gt;&lt;wsp:rsid wsp:val=&quot;0026576C&quot;/&gt;&lt;wsp:rsid wsp:val=&quot;00265850&quot;/&gt;&lt;wsp:rsid wsp:val=&quot;00270F64&quot;/&gt;&lt;wsp:rsid wsp:val=&quot;002724F7&quot;/&gt;&lt;wsp:rsid wsp:val=&quot;00272CCD&quot;/&gt;&lt;wsp:rsid wsp:val=&quot;0027593A&quot;/&gt;&lt;wsp:rsid wsp:val=&quot;00275E16&quot;/&gt;&lt;wsp:rsid wsp:val=&quot;00281C7F&quot;/&gt;&lt;wsp:rsid wsp:val=&quot;00294874&quot;/&gt;&lt;wsp:rsid wsp:val=&quot;00296687&quot;/&gt;&lt;wsp:rsid wsp:val=&quot;002967E1&quot;/&gt;&lt;wsp:rsid wsp:val=&quot;00296C2D&quot;/&gt;&lt;wsp:rsid wsp:val=&quot;002A182F&quot;/&gt;&lt;wsp:rsid wsp:val=&quot;002A24A4&quot;/&gt;&lt;wsp:rsid wsp:val=&quot;002A264D&quot;/&gt;&lt;wsp:rsid wsp:val=&quot;002A2C73&quot;/&gt;&lt;wsp:rsid wsp:val=&quot;002A48E4&quot;/&gt;&lt;wsp:rsid wsp:val=&quot;002B000E&quot;/&gt;&lt;wsp:rsid wsp:val=&quot;002B1FC7&quot;/&gt;&lt;wsp:rsid wsp:val=&quot;002B5A1F&quot;/&gt;&lt;wsp:rsid wsp:val=&quot;002B7038&quot;/&gt;&lt;wsp:rsid wsp:val=&quot;002C28C1&quot;/&gt;&lt;wsp:rsid wsp:val=&quot;002C4502&quot;/&gt;&lt;wsp:rsid wsp:val=&quot;002C6A9C&quot;/&gt;&lt;wsp:rsid wsp:val=&quot;002D36AE&quot;/&gt;&lt;wsp:rsid wsp:val=&quot;002E0BB8&quot;/&gt;&lt;wsp:rsid wsp:val=&quot;002E1F11&quot;/&gt;&lt;wsp:rsid wsp:val=&quot;002E4D05&quot;/&gt;&lt;wsp:rsid wsp:val=&quot;002E7F57&quot;/&gt;&lt;wsp:rsid wsp:val=&quot;002F04CC&quot;/&gt;&lt;wsp:rsid wsp:val=&quot;002F2B1B&quot;/&gt;&lt;wsp:rsid wsp:val=&quot;002F5897&quot;/&gt;&lt;wsp:rsid wsp:val=&quot;002F6364&quot;/&gt;&lt;wsp:rsid wsp:val=&quot;002F776E&quot;/&gt;&lt;wsp:rsid wsp:val=&quot;00303836&quot;/&gt;&lt;wsp:rsid wsp:val=&quot;003044F5&quot;/&gt;&lt;wsp:rsid wsp:val=&quot;003047BF&quot;/&gt;&lt;wsp:rsid wsp:val=&quot;00304A23&quot;/&gt;&lt;wsp:rsid wsp:val=&quot;00307EFC&quot;/&gt;&lt;wsp:rsid wsp:val=&quot;00310658&quot;/&gt;&lt;wsp:rsid wsp:val=&quot;00310B54&quot;/&gt;&lt;wsp:rsid wsp:val=&quot;0031277B&quot;/&gt;&lt;wsp:rsid wsp:val=&quot;00313A15&quot;/&gt;&lt;wsp:rsid wsp:val=&quot;00314E2B&quot;/&gt;&lt;wsp:rsid wsp:val=&quot;00314E60&quot;/&gt;&lt;wsp:rsid wsp:val=&quot;00315A07&quot;/&gt;&lt;wsp:rsid wsp:val=&quot;00315ECC&quot;/&gt;&lt;wsp:rsid wsp:val=&quot;003210EE&quot;/&gt;&lt;wsp:rsid wsp:val=&quot;003212C0&quot;/&gt;&lt;wsp:rsid wsp:val=&quot;003217A4&quot;/&gt;&lt;wsp:rsid wsp:val=&quot;00326A38&quot;/&gt;&lt;wsp:rsid wsp:val=&quot;003310D1&quot;/&gt;&lt;wsp:rsid wsp:val=&quot;00331C16&quot;/&gt;&lt;wsp:rsid wsp:val=&quot;00332A7A&quot;/&gt;&lt;wsp:rsid wsp:val=&quot;0033620B&quot;/&gt;&lt;wsp:rsid wsp:val=&quot;003371CF&quot;/&gt;&lt;wsp:rsid wsp:val=&quot;003469B7&quot;/&gt;&lt;wsp:rsid wsp:val=&quot;0035119C&quot;/&gt;&lt;wsp:rsid wsp:val=&quot;00351B39&quot;/&gt;&lt;wsp:rsid wsp:val=&quot;00352DC6&quot;/&gt;&lt;wsp:rsid wsp:val=&quot;00354486&quot;/&gt;&lt;wsp:rsid wsp:val=&quot;003550E7&quot;/&gt;&lt;wsp:rsid wsp:val=&quot;0036282C&quot;/&gt;&lt;wsp:rsid wsp:val=&quot;00362F88&quot;/&gt;&lt;wsp:rsid wsp:val=&quot;0036689D&quot;/&gt;&lt;wsp:rsid wsp:val=&quot;00366A40&quot;/&gt;&lt;wsp:rsid wsp:val=&quot;003720B3&quot;/&gt;&lt;wsp:rsid wsp:val=&quot;00372B27&quot;/&gt;&lt;wsp:rsid wsp:val=&quot;00374865&quot;/&gt;&lt;wsp:rsid wsp:val=&quot;00375489&quot;/&gt;&lt;wsp:rsid wsp:val=&quot;00376A0D&quot;/&gt;&lt;wsp:rsid wsp:val=&quot;003774F8&quot;/&gt;&lt;wsp:rsid wsp:val=&quot;00377E6F&quot;/&gt;&lt;wsp:rsid wsp:val=&quot;0038120C&quot;/&gt;&lt;wsp:rsid wsp:val=&quot;00381297&quot;/&gt;&lt;wsp:rsid wsp:val=&quot;00382D66&quot;/&gt;&lt;wsp:rsid wsp:val=&quot;003842AD&quot;/&gt;&lt;wsp:rsid wsp:val=&quot;00384307&quot;/&gt;&lt;wsp:rsid wsp:val=&quot;003871BC&quot;/&gt;&lt;wsp:rsid wsp:val=&quot;00393C73&quot;/&gt;&lt;wsp:rsid wsp:val=&quot;003943E5&quot;/&gt;&lt;wsp:rsid wsp:val=&quot;00394A8A&quot;/&gt;&lt;wsp:rsid wsp:val=&quot;0039500F&quot;/&gt;&lt;wsp:rsid wsp:val=&quot;00396A57&quot;/&gt;&lt;wsp:rsid wsp:val=&quot;003A045D&quot;/&gt;&lt;wsp:rsid wsp:val=&quot;003A26AA&quot;/&gt;&lt;wsp:rsid wsp:val=&quot;003A2C5B&quot;/&gt;&lt;wsp:rsid wsp:val=&quot;003A31FD&quot;/&gt;&lt;wsp:rsid wsp:val=&quot;003A5470&quot;/&gt;&lt;wsp:rsid wsp:val=&quot;003A671D&quot;/&gt;&lt;wsp:rsid wsp:val=&quot;003B5C95&quot;/&gt;&lt;wsp:rsid wsp:val=&quot;003B6EE5&quot;/&gt;&lt;wsp:rsid wsp:val=&quot;003C1E86&quot;/&gt;&lt;wsp:rsid wsp:val=&quot;003C6D34&quot;/&gt;&lt;wsp:rsid wsp:val=&quot;003D0BED&quot;/&gt;&lt;wsp:rsid wsp:val=&quot;003D144E&quot;/&gt;&lt;wsp:rsid wsp:val=&quot;003D3568&quot;/&gt;&lt;wsp:rsid wsp:val=&quot;003D36C9&quot;/&gt;&lt;wsp:rsid wsp:val=&quot;003D47C2&quot;/&gt;&lt;wsp:rsid wsp:val=&quot;003D5983&quot;/&gt;&lt;wsp:rsid wsp:val=&quot;003E0886&quot;/&gt;&lt;wsp:rsid wsp:val=&quot;003E3122&quot;/&gt;&lt;wsp:rsid wsp:val=&quot;003E3B44&quot;/&gt;&lt;wsp:rsid wsp:val=&quot;003E508B&quot;/&gt;&lt;wsp:rsid wsp:val=&quot;003E5DF8&quot;/&gt;&lt;wsp:rsid wsp:val=&quot;003E6F96&quot;/&gt;&lt;wsp:rsid wsp:val=&quot;003F2447&quot;/&gt;&lt;wsp:rsid wsp:val=&quot;003F3EF1&quot;/&gt;&lt;wsp:rsid wsp:val=&quot;003F547F&quot;/&gt;&lt;wsp:rsid wsp:val=&quot;003F6477&quot;/&gt;&lt;wsp:rsid wsp:val=&quot;00402923&quot;/&gt;&lt;wsp:rsid wsp:val=&quot;00407446&quot;/&gt;&lt;wsp:rsid wsp:val=&quot;004074F7&quot;/&gt;&lt;wsp:rsid wsp:val=&quot;00407E98&quot;/&gt;&lt;wsp:rsid wsp:val=&quot;00410639&quot;/&gt;&lt;wsp:rsid wsp:val=&quot;00412221&quot;/&gt;&lt;wsp:rsid wsp:val=&quot;00413BA0&quot;/&gt;&lt;wsp:rsid wsp:val=&quot;00420979&quot;/&gt;&lt;wsp:rsid wsp:val=&quot;00421762&quot;/&gt;&lt;wsp:rsid wsp:val=&quot;00425066&quot;/&gt;&lt;wsp:rsid wsp:val=&quot;00430157&quot;/&gt;&lt;wsp:rsid wsp:val=&quot;00432E70&quot;/&gt;&lt;wsp:rsid wsp:val=&quot;004338AC&quot;/&gt;&lt;wsp:rsid wsp:val=&quot;00440724&quot;/&gt;&lt;wsp:rsid wsp:val=&quot;0044261D&quot;/&gt;&lt;wsp:rsid wsp:val=&quot;00442E49&quot;/&gt;&lt;wsp:rsid wsp:val=&quot;004451D1&quot;/&gt;&lt;wsp:rsid wsp:val=&quot;00453C33&quot;/&gt;&lt;wsp:rsid wsp:val=&quot;00455837&quot;/&gt;&lt;wsp:rsid wsp:val=&quot;0045640E&quot;/&gt;&lt;wsp:rsid wsp:val=&quot;004575B2&quot;/&gt;&lt;wsp:rsid wsp:val=&quot;00463043&quot;/&gt;&lt;wsp:rsid wsp:val=&quot;0047060A&quot;/&gt;&lt;wsp:rsid wsp:val=&quot;004762D7&quot;/&gt;&lt;wsp:rsid wsp:val=&quot;00476348&quot;/&gt;&lt;wsp:rsid wsp:val=&quot;00480AA6&quot;/&gt;&lt;wsp:rsid wsp:val=&quot;00481944&quot;/&gt;&lt;wsp:rsid wsp:val=&quot;00482D84&quot;/&gt;&lt;wsp:rsid wsp:val=&quot;0048699F&quot;/&gt;&lt;wsp:rsid wsp:val=&quot;0049256A&quot;/&gt;&lt;wsp:rsid wsp:val=&quot;00493109&quot;/&gt;&lt;wsp:rsid wsp:val=&quot;0049393B&quot;/&gt;&lt;wsp:rsid wsp:val=&quot;00495972&quot;/&gt;&lt;wsp:rsid wsp:val=&quot;00497621&quot;/&gt;&lt;wsp:rsid wsp:val=&quot;004A1BE9&quot;/&gt;&lt;wsp:rsid wsp:val=&quot;004A3036&quot;/&gt;&lt;wsp:rsid wsp:val=&quot;004A4212&quot;/&gt;&lt;wsp:rsid wsp:val=&quot;004A46D7&quot;/&gt;&lt;wsp:rsid wsp:val=&quot;004A64F3&quot;/&gt;&lt;wsp:rsid wsp:val=&quot;004A7EA4&quot;/&gt;&lt;wsp:rsid wsp:val=&quot;004B549A&quot;/&gt;&lt;wsp:rsid wsp:val=&quot;004B5660&quot;/&gt;&lt;wsp:rsid wsp:val=&quot;004B57DF&quot;/&gt;&lt;wsp:rsid wsp:val=&quot;004B7898&quot;/&gt;&lt;wsp:rsid wsp:val=&quot;004B7E43&quot;/&gt;&lt;wsp:rsid wsp:val=&quot;004B7E97&quot;/&gt;&lt;wsp:rsid wsp:val=&quot;004C1214&quot;/&gt;&lt;wsp:rsid wsp:val=&quot;004C165C&quot;/&gt;&lt;wsp:rsid wsp:val=&quot;004C5CBC&quot;/&gt;&lt;wsp:rsid wsp:val=&quot;004D0E74&quot;/&gt;&lt;wsp:rsid wsp:val=&quot;004D1456&quot;/&gt;&lt;wsp:rsid wsp:val=&quot;004D1F7F&quot;/&gt;&lt;wsp:rsid wsp:val=&quot;004D6E4D&quot;/&gt;&lt;wsp:rsid wsp:val=&quot;004D73F4&quot;/&gt;&lt;wsp:rsid wsp:val=&quot;004E0755&quot;/&gt;&lt;wsp:rsid wsp:val=&quot;004E1DF2&quot;/&gt;&lt;wsp:rsid wsp:val=&quot;004F1BA7&quot;/&gt;&lt;wsp:rsid wsp:val=&quot;004F49C6&quot;/&gt;&lt;wsp:rsid wsp:val=&quot;004F6167&quot;/&gt;&lt;wsp:rsid wsp:val=&quot;004F6FBD&quot;/&gt;&lt;wsp:rsid wsp:val=&quot;004F7CBD&quot;/&gt;&lt;wsp:rsid wsp:val=&quot;00501EAA&quot;/&gt;&lt;wsp:rsid wsp:val=&quot;00502CE4&quot;/&gt;&lt;wsp:rsid wsp:val=&quot;00503312&quot;/&gt;&lt;wsp:rsid wsp:val=&quot;005043EE&quot;/&gt;&lt;wsp:rsid wsp:val=&quot;005054CF&quot;/&gt;&lt;wsp:rsid wsp:val=&quot;00505A44&quot;/&gt;&lt;wsp:rsid wsp:val=&quot;005061FB&quot;/&gt;&lt;wsp:rsid wsp:val=&quot;00507238&quot;/&gt;&lt;wsp:rsid wsp:val=&quot;00511B34&quot;/&gt;&lt;wsp:rsid wsp:val=&quot;00515446&quot;/&gt;&lt;wsp:rsid wsp:val=&quot;00515742&quot;/&gt;&lt;wsp:rsid wsp:val=&quot;005174D8&quot;/&gt;&lt;wsp:rsid wsp:val=&quot;0051789A&quot;/&gt;&lt;wsp:rsid wsp:val=&quot;005211A8&quot;/&gt;&lt;wsp:rsid wsp:val=&quot;0052262A&quot;/&gt;&lt;wsp:rsid wsp:val=&quot;00523766&quot;/&gt;&lt;wsp:rsid wsp:val=&quot;00523BBA&quot;/&gt;&lt;wsp:rsid wsp:val=&quot;00523FED&quot;/&gt;&lt;wsp:rsid wsp:val=&quot;005256BD&quot;/&gt;&lt;wsp:rsid wsp:val=&quot;005373A8&quot;/&gt;&lt;wsp:rsid wsp:val=&quot;00543B59&quot;/&gt;&lt;wsp:rsid wsp:val=&quot;00543EB8&quot;/&gt;&lt;wsp:rsid wsp:val=&quot;00550FF0&quot;/&gt;&lt;wsp:rsid wsp:val=&quot;00551045&quot;/&gt;&lt;wsp:rsid wsp:val=&quot;005515CE&quot;/&gt;&lt;wsp:rsid wsp:val=&quot;0055204C&quot;/&gt;&lt;wsp:rsid wsp:val=&quot;00553ED9&quot;/&gt;&lt;wsp:rsid wsp:val=&quot;00563C2C&quot;/&gt;&lt;wsp:rsid wsp:val=&quot;00564045&quot;/&gt;&lt;wsp:rsid wsp:val=&quot;0056429C&quot;/&gt;&lt;wsp:rsid wsp:val=&quot;00564D59&quot;/&gt;&lt;wsp:rsid wsp:val=&quot;005677FF&quot;/&gt;&lt;wsp:rsid wsp:val=&quot;005679E8&quot;/&gt;&lt;wsp:rsid wsp:val=&quot;00576BA9&quot;/&gt;&lt;wsp:rsid wsp:val=&quot;00576CB8&quot;/&gt;&lt;wsp:rsid wsp:val=&quot;00580049&quot;/&gt;&lt;wsp:rsid wsp:val=&quot;00580902&quot;/&gt;&lt;wsp:rsid wsp:val=&quot;0058255C&quot;/&gt;&lt;wsp:rsid wsp:val=&quot;00583777&quot;/&gt;&lt;wsp:rsid wsp:val=&quot;0058423B&quot;/&gt;&lt;wsp:rsid wsp:val=&quot;00587492&quot;/&gt;&lt;wsp:rsid wsp:val=&quot;005877F9&quot;/&gt;&lt;wsp:rsid wsp:val=&quot;00590FD0&quot;/&gt;&lt;wsp:rsid wsp:val=&quot;00591F82&quot;/&gt;&lt;wsp:rsid wsp:val=&quot;005922AA&quot;/&gt;&lt;wsp:rsid wsp:val=&quot;00595291&quot;/&gt;&lt;wsp:rsid wsp:val=&quot;00595B7C&quot;/&gt;&lt;wsp:rsid wsp:val=&quot;005A1253&quot;/&gt;&lt;wsp:rsid wsp:val=&quot;005A212E&quot;/&gt;&lt;wsp:rsid wsp:val=&quot;005A44D9&quot;/&gt;&lt;wsp:rsid wsp:val=&quot;005A52AA&quot;/&gt;&lt;wsp:rsid wsp:val=&quot;005A6EE0&quot;/&gt;&lt;wsp:rsid wsp:val=&quot;005B0A18&quot;/&gt;&lt;wsp:rsid wsp:val=&quot;005B204E&quot;/&gt;&lt;wsp:rsid wsp:val=&quot;005B2603&quot;/&gt;&lt;wsp:rsid wsp:val=&quot;005B262E&quot;/&gt;&lt;wsp:rsid wsp:val=&quot;005C0569&quot;/&gt;&lt;wsp:rsid wsp:val=&quot;005C15C9&quot;/&gt;&lt;wsp:rsid wsp:val=&quot;005C2012&quot;/&gt;&lt;wsp:rsid wsp:val=&quot;005C2B94&quot;/&gt;&lt;wsp:rsid wsp:val=&quot;005C3F8B&quot;/&gt;&lt;wsp:rsid wsp:val=&quot;005C4B01&quot;/&gt;&lt;wsp:rsid wsp:val=&quot;005C5554&quot;/&gt;&lt;wsp:rsid wsp:val=&quot;005D0582&quot;/&gt;&lt;wsp:rsid wsp:val=&quot;005D2F4C&quot;/&gt;&lt;wsp:rsid wsp:val=&quot;005D36DA&quot;/&gt;&lt;wsp:rsid wsp:val=&quot;005D568E&quot;/&gt;&lt;wsp:rsid wsp:val=&quot;005D628D&quot;/&gt;&lt;wsp:rsid wsp:val=&quot;005D6599&quot;/&gt;&lt;wsp:rsid wsp:val=&quot;005E1C7F&quot;/&gt;&lt;wsp:rsid wsp:val=&quot;005E319F&quot;/&gt;&lt;wsp:rsid wsp:val=&quot;005E4FAB&quot;/&gt;&lt;wsp:rsid wsp:val=&quot;005E7633&quot;/&gt;&lt;wsp:rsid wsp:val=&quot;005F3F10&quot;/&gt;&lt;wsp:rsid wsp:val=&quot;005F4A8F&quot;/&gt;&lt;wsp:rsid wsp:val=&quot;005F4C5D&quot;/&gt;&lt;wsp:rsid wsp:val=&quot;005F5274&quot;/&gt;&lt;wsp:rsid wsp:val=&quot;005F531C&quot;/&gt;&lt;wsp:rsid wsp:val=&quot;005F5E9E&quot;/&gt;&lt;wsp:rsid wsp:val=&quot;005F7BF1&quot;/&gt;&lt;wsp:rsid wsp:val=&quot;00600FBA&quot;/&gt;&lt;wsp:rsid wsp:val=&quot;00603010&quot;/&gt;&lt;wsp:rsid wsp:val=&quot;006032F3&quot;/&gt;&lt;wsp:rsid wsp:val=&quot;006111BF&quot;/&gt;&lt;wsp:rsid wsp:val=&quot;0061170B&quot;/&gt;&lt;wsp:rsid wsp:val=&quot;00611A1D&quot;/&gt;&lt;wsp:rsid wsp:val=&quot;006144D8&quot;/&gt;&lt;wsp:rsid wsp:val=&quot;00622F4F&quot;/&gt;&lt;wsp:rsid wsp:val=&quot;00625A24&quot;/&gt;&lt;wsp:rsid wsp:val=&quot;00626E2A&quot;/&gt;&lt;wsp:rsid wsp:val=&quot;0063302E&quot;/&gt;&lt;wsp:rsid wsp:val=&quot;00634F59&quot;/&gt;&lt;wsp:rsid wsp:val=&quot;00635225&quot;/&gt;&lt;wsp:rsid wsp:val=&quot;006366FD&quot;/&gt;&lt;wsp:rsid wsp:val=&quot;00644769&quot;/&gt;&lt;wsp:rsid wsp:val=&quot;0065633C&quot;/&gt;&lt;wsp:rsid wsp:val=&quot;00657150&quot;/&gt;&lt;wsp:rsid wsp:val=&quot;006618D1&quot;/&gt;&lt;wsp:rsid wsp:val=&quot;00662B4B&quot;/&gt;&lt;wsp:rsid wsp:val=&quot;00662E54&quot;/&gt;&lt;wsp:rsid wsp:val=&quot;00667338&quot;/&gt;&lt;wsp:rsid wsp:val=&quot;00670B49&quot;/&gt;&lt;wsp:rsid wsp:val=&quot;00672052&quot;/&gt;&lt;wsp:rsid wsp:val=&quot;0067224B&quot;/&gt;&lt;wsp:rsid wsp:val=&quot;00673E8B&quot;/&gt;&lt;wsp:rsid wsp:val=&quot;00674776&quot;/&gt;&lt;wsp:rsid wsp:val=&quot;0067490C&quot;/&gt;&lt;wsp:rsid wsp:val=&quot;00675504&quot;/&gt;&lt;wsp:rsid wsp:val=&quot;00676AC5&quot;/&gt;&lt;wsp:rsid wsp:val=&quot;00676FA3&quot;/&gt;&lt;wsp:rsid wsp:val=&quot;0068388A&quot;/&gt;&lt;wsp:rsid wsp:val=&quot;00683953&quot;/&gt;&lt;wsp:rsid wsp:val=&quot;006850E2&quot;/&gt;&lt;wsp:rsid wsp:val=&quot;00693F26&quot;/&gt;&lt;wsp:rsid wsp:val=&quot;00696F5A&quot;/&gt;&lt;wsp:rsid wsp:val=&quot;006A0E35&quot;/&gt;&lt;wsp:rsid wsp:val=&quot;006A26C5&quot;/&gt;&lt;wsp:rsid wsp:val=&quot;006A317E&quot;/&gt;&lt;wsp:rsid wsp:val=&quot;006A530C&quot;/&gt;&lt;wsp:rsid wsp:val=&quot;006A6EB0&quot;/&gt;&lt;wsp:rsid wsp:val=&quot;006A769A&quot;/&gt;&lt;wsp:rsid wsp:val=&quot;006A7AB2&quot;/&gt;&lt;wsp:rsid wsp:val=&quot;006B0EE1&quot;/&gt;&lt;wsp:rsid wsp:val=&quot;006B31A2&quot;/&gt;&lt;wsp:rsid wsp:val=&quot;006B3D79&quot;/&gt;&lt;wsp:rsid wsp:val=&quot;006B43CE&quot;/&gt;&lt;wsp:rsid wsp:val=&quot;006B465B&quot;/&gt;&lt;wsp:rsid wsp:val=&quot;006B600B&quot;/&gt;&lt;wsp:rsid wsp:val=&quot;006B6594&quot;/&gt;&lt;wsp:rsid wsp:val=&quot;006C3071&quot;/&gt;&lt;wsp:rsid wsp:val=&quot;006C311D&quot;/&gt;&lt;wsp:rsid wsp:val=&quot;006C694D&quot;/&gt;&lt;wsp:rsid wsp:val=&quot;006C7521&quot;/&gt;&lt;wsp:rsid wsp:val=&quot;006D0361&quot;/&gt;&lt;wsp:rsid wsp:val=&quot;006D1087&quot;/&gt;&lt;wsp:rsid wsp:val=&quot;006D23D7&quot;/&gt;&lt;wsp:rsid wsp:val=&quot;006D2BDA&quot;/&gt;&lt;wsp:rsid wsp:val=&quot;006D5050&quot;/&gt;&lt;wsp:rsid wsp:val=&quot;006D553C&quot;/&gt;&lt;wsp:rsid wsp:val=&quot;006D6B14&quot;/&gt;&lt;wsp:rsid wsp:val=&quot;006D7BCE&quot;/&gt;&lt;wsp:rsid wsp:val=&quot;006E3BB6&quot;/&gt;&lt;wsp:rsid wsp:val=&quot;006E78DF&quot;/&gt;&lt;wsp:rsid wsp:val=&quot;006E7CB9&quot;/&gt;&lt;wsp:rsid wsp:val=&quot;006F472B&quot;/&gt;&lt;wsp:rsid wsp:val=&quot;006F7F4E&quot;/&gt;&lt;wsp:rsid wsp:val=&quot;007005B5&quot;/&gt;&lt;wsp:rsid wsp:val=&quot;00701307&quot;/&gt;&lt;wsp:rsid wsp:val=&quot;00702E22&quot;/&gt;&lt;wsp:rsid wsp:val=&quot;0070399B&quot;/&gt;&lt;wsp:rsid wsp:val=&quot;007042A3&quot;/&gt;&lt;wsp:rsid wsp:val=&quot;00713EB5&quot;/&gt;&lt;wsp:rsid wsp:val=&quot;0071443C&quot;/&gt;&lt;wsp:rsid wsp:val=&quot;007168E4&quot;/&gt;&lt;wsp:rsid wsp:val=&quot;00716A38&quot;/&gt;&lt;wsp:rsid wsp:val=&quot;00717758&quot;/&gt;&lt;wsp:rsid wsp:val=&quot;0071796C&quot;/&gt;&lt;wsp:rsid wsp:val=&quot;00721E98&quot;/&gt;&lt;wsp:rsid wsp:val=&quot;00722F03&quot;/&gt;&lt;wsp:rsid wsp:val=&quot;00723057&quot;/&gt;&lt;wsp:rsid wsp:val=&quot;00724B5A&quot;/&gt;&lt;wsp:rsid wsp:val=&quot;00735121&quot;/&gt;&lt;wsp:rsid wsp:val=&quot;00740D05&quot;/&gt;&lt;wsp:rsid wsp:val=&quot;0074306F&quot;/&gt;&lt;wsp:rsid wsp:val=&quot;00746CDE&quot;/&gt;&lt;wsp:rsid wsp:val=&quot;00747A1D&quot;/&gt;&lt;wsp:rsid wsp:val=&quot;00747E7A&quot;/&gt;&lt;wsp:rsid wsp:val=&quot;0075052D&quot;/&gt;&lt;wsp:rsid wsp:val=&quot;00750888&quot;/&gt;&lt;wsp:rsid wsp:val=&quot;00752208&quot;/&gt;&lt;wsp:rsid wsp:val=&quot;00753010&quot;/&gt;&lt;wsp:rsid wsp:val=&quot;00761AAF&quot;/&gt;&lt;wsp:rsid wsp:val=&quot;00762BC3&quot;/&gt;&lt;wsp:rsid wsp:val=&quot;00766A25&quot;/&gt;&lt;wsp:rsid wsp:val=&quot;00771D54&quot;/&gt;&lt;wsp:rsid wsp:val=&quot;007720BA&quot;/&gt;&lt;wsp:rsid wsp:val=&quot;00772EF0&quot;/&gt;&lt;wsp:rsid wsp:val=&quot;007779B4&quot;/&gt;&lt;wsp:rsid wsp:val=&quot;007803D6&quot;/&gt;&lt;wsp:rsid wsp:val=&quot;00780A25&quot;/&gt;&lt;wsp:rsid wsp:val=&quot;00782F6F&quot;/&gt;&lt;wsp:rsid wsp:val=&quot;00785FB2&quot;/&gt;&lt;wsp:rsid wsp:val=&quot;00790325&quot;/&gt;&lt;wsp:rsid wsp:val=&quot;00792117&quot;/&gt;&lt;wsp:rsid wsp:val=&quot;00794E02&quot;/&gt;&lt;wsp:rsid wsp:val=&quot;007950B4&quot;/&gt;&lt;wsp:rsid wsp:val=&quot;00795267&quot;/&gt;&lt;wsp:rsid wsp:val=&quot;0079533B&quot;/&gt;&lt;wsp:rsid wsp:val=&quot;00797854&quot;/&gt;&lt;wsp:rsid wsp:val=&quot;007A25D8&quot;/&gt;&lt;wsp:rsid wsp:val=&quot;007A5D1B&quot;/&gt;&lt;wsp:rsid wsp:val=&quot;007B1FF1&quot;/&gt;&lt;wsp:rsid wsp:val=&quot;007B37BC&quot;/&gt;&lt;wsp:rsid wsp:val=&quot;007B3E8C&quot;/&gt;&lt;wsp:rsid wsp:val=&quot;007B454F&quot;/&gt;&lt;wsp:rsid wsp:val=&quot;007B694F&quot;/&gt;&lt;wsp:rsid wsp:val=&quot;007C3317&quot;/&gt;&lt;wsp:rsid wsp:val=&quot;007C3432&quot;/&gt;&lt;wsp:rsid wsp:val=&quot;007C5358&quot;/&gt;&lt;wsp:rsid wsp:val=&quot;007D1476&quot;/&gt;&lt;wsp:rsid wsp:val=&quot;007D29F9&quot;/&gt;&lt;wsp:rsid wsp:val=&quot;007D47AA&quot;/&gt;&lt;wsp:rsid wsp:val=&quot;007D5BE0&quot;/&gt;&lt;wsp:rsid wsp:val=&quot;007D7041&quot;/&gt;&lt;wsp:rsid wsp:val=&quot;007E0271&quot;/&gt;&lt;wsp:rsid wsp:val=&quot;007E5ADD&quot;/&gt;&lt;wsp:rsid wsp:val=&quot;007E7D04&quot;/&gt;&lt;wsp:rsid wsp:val=&quot;007F0AFC&quot;/&gt;&lt;wsp:rsid wsp:val=&quot;007F0B45&quot;/&gt;&lt;wsp:rsid wsp:val=&quot;007F1DAE&quot;/&gt;&lt;wsp:rsid wsp:val=&quot;007F248B&quot;/&gt;&lt;wsp:rsid wsp:val=&quot;007F329F&quot;/&gt;&lt;wsp:rsid wsp:val=&quot;007F52DA&quot;/&gt;&lt;wsp:rsid wsp:val=&quot;007F6377&quot;/&gt;&lt;wsp:rsid wsp:val=&quot;007F6C82&quot;/&gt;&lt;wsp:rsid wsp:val=&quot;00801EE3&quot;/&gt;&lt;wsp:rsid wsp:val=&quot;00804D21&quot;/&gt;&lt;wsp:rsid wsp:val=&quot;00805E22&quot;/&gt;&lt;wsp:rsid wsp:val=&quot;00805FFB&quot;/&gt;&lt;wsp:rsid wsp:val=&quot;008169F3&quot;/&gt;&lt;wsp:rsid wsp:val=&quot;00817327&quot;/&gt;&lt;wsp:rsid wsp:val=&quot;00822106&quot;/&gt;&lt;wsp:rsid wsp:val=&quot;00823FB9&quot;/&gt;&lt;wsp:rsid wsp:val=&quot;00824282&quot;/&gt;&lt;wsp:rsid wsp:val=&quot;00824405&quot;/&gt;&lt;wsp:rsid wsp:val=&quot;00825D1B&quot;/&gt;&lt;wsp:rsid wsp:val=&quot;008272AC&quot;/&gt;&lt;wsp:rsid wsp:val=&quot;008302FD&quot;/&gt;&lt;wsp:rsid wsp:val=&quot;008303DC&quot;/&gt;&lt;wsp:rsid wsp:val=&quot;0083161C&quot;/&gt;&lt;wsp:rsid wsp:val=&quot;00831C4D&quot;/&gt;&lt;wsp:rsid wsp:val=&quot;008322AB&quot;/&gt;&lt;wsp:rsid wsp:val=&quot;00834EED&quot;/&gt;&lt;wsp:rsid wsp:val=&quot;00835797&quot;/&gt;&lt;wsp:rsid wsp:val=&quot;008379D7&quot;/&gt;&lt;wsp:rsid wsp:val=&quot;00840233&quot;/&gt;&lt;wsp:rsid wsp:val=&quot;008438EB&quot;/&gt;&lt;wsp:rsid wsp:val=&quot;00843941&quot;/&gt;&lt;wsp:rsid wsp:val=&quot;0084555F&quot;/&gt;&lt;wsp:rsid wsp:val=&quot;00853A04&quot;/&gt;&lt;wsp:rsid wsp:val=&quot;008602E8&quot;/&gt;&lt;wsp:rsid wsp:val=&quot;00860B71&quot;/&gt;&lt;wsp:rsid wsp:val=&quot;00866819&quot;/&gt;&lt;wsp:rsid wsp:val=&quot;0087251F&quot;/&gt;&lt;wsp:rsid wsp:val=&quot;00872FCC&quot;/&gt;&lt;wsp:rsid wsp:val=&quot;00874397&quot;/&gt;&lt;wsp:rsid wsp:val=&quot;00874DA0&quot;/&gt;&lt;wsp:rsid wsp:val=&quot;00877426&quot;/&gt;&lt;wsp:rsid wsp:val=&quot;00877E1F&quot;/&gt;&lt;wsp:rsid wsp:val=&quot;00883042&quot;/&gt;&lt;wsp:rsid wsp:val=&quot;00883407&quot;/&gt;&lt;wsp:rsid wsp:val=&quot;00883D03&quot;/&gt;&lt;wsp:rsid wsp:val=&quot;008849FA&quot;/&gt;&lt;wsp:rsid wsp:val=&quot;008857F8&quot;/&gt;&lt;wsp:rsid wsp:val=&quot;00890482&quot;/&gt;&lt;wsp:rsid wsp:val=&quot;008925C8&quot;/&gt;&lt;wsp:rsid wsp:val=&quot;00893643&quot;/&gt;&lt;wsp:rsid wsp:val=&quot;0089556F&quot;/&gt;&lt;wsp:rsid wsp:val=&quot;008A5CB1&quot;/&gt;&lt;wsp:rsid wsp:val=&quot;008B0097&quot;/&gt;&lt;wsp:rsid wsp:val=&quot;008B0876&quot;/&gt;&lt;wsp:rsid wsp:val=&quot;008B0DB1&quot;/&gt;&lt;wsp:rsid wsp:val=&quot;008B33A3&quot;/&gt;&lt;wsp:rsid wsp:val=&quot;008B4BC7&quot;/&gt;&lt;wsp:rsid wsp:val=&quot;008B4C8C&quot;/&gt;&lt;wsp:rsid wsp:val=&quot;008B65E3&quot;/&gt;&lt;wsp:rsid wsp:val=&quot;008B6B46&quot;/&gt;&lt;wsp:rsid wsp:val=&quot;008B7582&quot;/&gt;&lt;wsp:rsid wsp:val=&quot;008B7635&quot;/&gt;&lt;wsp:rsid wsp:val=&quot;008B79D8&quot;/&gt;&lt;wsp:rsid wsp:val=&quot;008C0B5A&quot;/&gt;&lt;wsp:rsid wsp:val=&quot;008C1161&quot;/&gt;&lt;wsp:rsid wsp:val=&quot;008C2092&quot;/&gt;&lt;wsp:rsid wsp:val=&quot;008C23CA&quot;/&gt;&lt;wsp:rsid wsp:val=&quot;008C306F&quot;/&gt;&lt;wsp:rsid wsp:val=&quot;008D1793&quot;/&gt;&lt;wsp:rsid wsp:val=&quot;008D49F0&quot;/&gt;&lt;wsp:rsid wsp:val=&quot;008D61F6&quot;/&gt;&lt;wsp:rsid wsp:val=&quot;008E3330&quot;/&gt;&lt;wsp:rsid wsp:val=&quot;008E34EB&quot;/&gt;&lt;wsp:rsid wsp:val=&quot;008E463D&quot;/&gt;&lt;wsp:rsid wsp:val=&quot;008E482A&quot;/&gt;&lt;wsp:rsid wsp:val=&quot;008E5C50&quot;/&gt;&lt;wsp:rsid wsp:val=&quot;008F0D1D&quot;/&gt;&lt;wsp:rsid wsp:val=&quot;008F4BDD&quot;/&gt;&lt;wsp:rsid wsp:val=&quot;008F5F9C&quot;/&gt;&lt;wsp:rsid wsp:val=&quot;00901655&quot;/&gt;&lt;wsp:rsid wsp:val=&quot;00903B72&quot;/&gt;&lt;wsp:rsid wsp:val=&quot;00906C99&quot;/&gt;&lt;wsp:rsid wsp:val=&quot;00912F17&quot;/&gt;&lt;wsp:rsid wsp:val=&quot;009138C1&quot;/&gt;&lt;wsp:rsid wsp:val=&quot;00932892&quot;/&gt;&lt;wsp:rsid wsp:val=&quot;0093397F&quot;/&gt;&lt;wsp:rsid wsp:val=&quot;00935816&quot;/&gt;&lt;wsp:rsid wsp:val=&quot;00935BCB&quot;/&gt;&lt;wsp:rsid wsp:val=&quot;00940107&quot;/&gt;&lt;wsp:rsid wsp:val=&quot;00940ED2&quot;/&gt;&lt;wsp:rsid wsp:val=&quot;00942A5D&quot;/&gt;&lt;wsp:rsid wsp:val=&quot;009462B2&quot;/&gt;&lt;wsp:rsid wsp:val=&quot;009468D9&quot;/&gt;&lt;wsp:rsid wsp:val=&quot;00947ADE&quot;/&gt;&lt;wsp:rsid wsp:val=&quot;00953045&quot;/&gt;&lt;wsp:rsid wsp:val=&quot;00955EB1&quot;/&gt;&lt;wsp:rsid wsp:val=&quot;00956784&quot;/&gt;&lt;wsp:rsid wsp:val=&quot;0095730C&quot;/&gt;&lt;wsp:rsid wsp:val=&quot;00957B66&quot;/&gt;&lt;wsp:rsid wsp:val=&quot;00960185&quot;/&gt;&lt;wsp:rsid wsp:val=&quot;00960F13&quot;/&gt;&lt;wsp:rsid wsp:val=&quot;0096561F&quot;/&gt;&lt;wsp:rsid wsp:val=&quot;00966AF5&quot;/&gt;&lt;wsp:rsid wsp:val=&quot;00967743&quot;/&gt;&lt;wsp:rsid wsp:val=&quot;009677BD&quot;/&gt;&lt;wsp:rsid wsp:val=&quot;0097527D&quot;/&gt;&lt;wsp:rsid wsp:val=&quot;009774D0&quot;/&gt;&lt;wsp:rsid wsp:val=&quot;009779F6&quot;/&gt;&lt;wsp:rsid wsp:val=&quot;00980D08&quot;/&gt;&lt;wsp:rsid wsp:val=&quot;00982989&quot;/&gt;&lt;wsp:rsid wsp:val=&quot;00983CFF&quot;/&gt;&lt;wsp:rsid wsp:val=&quot;00986AE8&quot;/&gt;&lt;wsp:rsid wsp:val=&quot;00991309&quot;/&gt;&lt;wsp:rsid wsp:val=&quot;0099402B&quot;/&gt;&lt;wsp:rsid wsp:val=&quot;0099431A&quot;/&gt;&lt;wsp:rsid wsp:val=&quot;009945E9&quot;/&gt;&lt;wsp:rsid wsp:val=&quot;00997095&quot;/&gt;&lt;wsp:rsid wsp:val=&quot;009973E6&quot;/&gt;&lt;wsp:rsid wsp:val=&quot;00997BD5&quot;/&gt;&lt;wsp:rsid wsp:val=&quot;009A0110&quot;/&gt;&lt;wsp:rsid wsp:val=&quot;009A19D9&quot;/&gt;&lt;wsp:rsid wsp:val=&quot;009A3819&quot;/&gt;&lt;wsp:rsid wsp:val=&quot;009A3D69&quot;/&gt;&lt;wsp:rsid wsp:val=&quot;009A4C88&quot;/&gt;&lt;wsp:rsid wsp:val=&quot;009A735C&quot;/&gt;&lt;wsp:rsid wsp:val=&quot;009B287C&quot;/&gt;&lt;wsp:rsid wsp:val=&quot;009B2958&quot;/&gt;&lt;wsp:rsid wsp:val=&quot;009B3B27&quot;/&gt;&lt;wsp:rsid wsp:val=&quot;009B703D&quot;/&gt;&lt;wsp:rsid wsp:val=&quot;009C1245&quot;/&gt;&lt;wsp:rsid wsp:val=&quot;009C36CD&quot;/&gt;&lt;wsp:rsid wsp:val=&quot;009C5161&quot;/&gt;&lt;wsp:rsid wsp:val=&quot;009C5AC6&quot;/&gt;&lt;wsp:rsid wsp:val=&quot;009C5C97&quot;/&gt;&lt;wsp:rsid wsp:val=&quot;009D01C5&quot;/&gt;&lt;wsp:rsid wsp:val=&quot;009D28E3&quot;/&gt;&lt;wsp:rsid wsp:val=&quot;009D2BEB&quot;/&gt;&lt;wsp:rsid wsp:val=&quot;009D5A07&quot;/&gt;&lt;wsp:rsid wsp:val=&quot;009E05AB&quot;/&gt;&lt;wsp:rsid wsp:val=&quot;009E09FA&quot;/&gt;&lt;wsp:rsid wsp:val=&quot;009E420B&quot;/&gt;&lt;wsp:rsid wsp:val=&quot;009E796F&quot;/&gt;&lt;wsp:rsid wsp:val=&quot;009F1277&quot;/&gt;&lt;wsp:rsid wsp:val=&quot;009F1D87&quot;/&gt;&lt;wsp:rsid wsp:val=&quot;009F2471&quot;/&gt;&lt;wsp:rsid wsp:val=&quot;009F4751&quot;/&gt;&lt;wsp:rsid wsp:val=&quot;009F6D2F&quot;/&gt;&lt;wsp:rsid wsp:val=&quot;00A00D41&quot;/&gt;&lt;wsp:rsid wsp:val=&quot;00A0584E&quot;/&gt;&lt;wsp:rsid wsp:val=&quot;00A11709&quot;/&gt;&lt;wsp:rsid wsp:val=&quot;00A13F73&quot;/&gt;&lt;wsp:rsid wsp:val=&quot;00A154DE&quot;/&gt;&lt;wsp:rsid wsp:val=&quot;00A15ECE&quot;/&gt;&lt;wsp:rsid wsp:val=&quot;00A16326&quot;/&gt;&lt;wsp:rsid wsp:val=&quot;00A2240B&quot;/&gt;&lt;wsp:rsid wsp:val=&quot;00A2493E&quot;/&gt;&lt;wsp:rsid wsp:val=&quot;00A309F5&quot;/&gt;&lt;wsp:rsid wsp:val=&quot;00A320FE&quot;/&gt;&lt;wsp:rsid wsp:val=&quot;00A448E5&quot;/&gt;&lt;wsp:rsid wsp:val=&quot;00A47E8D&quot;/&gt;&lt;wsp:rsid wsp:val=&quot;00A5098D&quot;/&gt;&lt;wsp:rsid wsp:val=&quot;00A50FA7&quot;/&gt;&lt;wsp:rsid wsp:val=&quot;00A516B1&quot;/&gt;&lt;wsp:rsid wsp:val=&quot;00A52B31&quot;/&gt;&lt;wsp:rsid wsp:val=&quot;00A56AEA&quot;/&gt;&lt;wsp:rsid wsp:val=&quot;00A61A74&quot;/&gt;&lt;wsp:rsid wsp:val=&quot;00A659E3&quot;/&gt;&lt;wsp:rsid wsp:val=&quot;00A66464&quot;/&gt;&lt;wsp:rsid wsp:val=&quot;00A66859&quot;/&gt;&lt;wsp:rsid wsp:val=&quot;00A70108&quot;/&gt;&lt;wsp:rsid wsp:val=&quot;00A727E5&quot;/&gt;&lt;wsp:rsid wsp:val=&quot;00A73B5B&quot;/&gt;&lt;wsp:rsid wsp:val=&quot;00A75416&quot;/&gt;&lt;wsp:rsid wsp:val=&quot;00A8004D&quot;/&gt;&lt;wsp:rsid wsp:val=&quot;00A803AF&quot;/&gt;&lt;wsp:rsid wsp:val=&quot;00A81F29&quot;/&gt;&lt;wsp:rsid wsp:val=&quot;00A83C1B&quot;/&gt;&lt;wsp:rsid wsp:val=&quot;00A85118&quot;/&gt;&lt;wsp:rsid wsp:val=&quot;00A8531C&quot;/&gt;&lt;wsp:rsid wsp:val=&quot;00A86874&quot;/&gt;&lt;wsp:rsid wsp:val=&quot;00A92AA7&quot;/&gt;&lt;wsp:rsid wsp:val=&quot;00A95DC6&quot;/&gt;&lt;wsp:rsid wsp:val=&quot;00AA088B&quot;/&gt;&lt;wsp:rsid wsp:val=&quot;00AA3D26&quot;/&gt;&lt;wsp:rsid wsp:val=&quot;00AB165C&quot;/&gt;&lt;wsp:rsid wsp:val=&quot;00AB179E&quot;/&gt;&lt;wsp:rsid wsp:val=&quot;00AB4B54&quot;/&gt;&lt;wsp:rsid wsp:val=&quot;00AB54BB&quot;/&gt;&lt;wsp:rsid wsp:val=&quot;00AB6947&quot;/&gt;&lt;wsp:rsid wsp:val=&quot;00AC391E&quot;/&gt;&lt;wsp:rsid wsp:val=&quot;00AC3E80&quot;/&gt;&lt;wsp:rsid wsp:val=&quot;00AC608F&quot;/&gt;&lt;wsp:rsid wsp:val=&quot;00AD2105&quot;/&gt;&lt;wsp:rsid wsp:val=&quot;00AD3EBA&quot;/&gt;&lt;wsp:rsid wsp:val=&quot;00AD4B3B&quot;/&gt;&lt;wsp:rsid wsp:val=&quot;00AD5876&quot;/&gt;&lt;wsp:rsid wsp:val=&quot;00AD6E7B&quot;/&gt;&lt;wsp:rsid wsp:val=&quot;00AE2A81&quot;/&gt;&lt;wsp:rsid wsp:val=&quot;00AE2C78&quot;/&gt;&lt;wsp:rsid wsp:val=&quot;00AE3379&quot;/&gt;&lt;wsp:rsid wsp:val=&quot;00AE3ACE&quot;/&gt;&lt;wsp:rsid wsp:val=&quot;00AE3D66&quot;/&gt;&lt;wsp:rsid wsp:val=&quot;00AE4C51&quot;/&gt;&lt;wsp:rsid wsp:val=&quot;00AE65BA&quot;/&gt;&lt;wsp:rsid wsp:val=&quot;00AF053A&quot;/&gt;&lt;wsp:rsid wsp:val=&quot;00AF062B&quot;/&gt;&lt;wsp:rsid wsp:val=&quot;00AF372E&quot;/&gt;&lt;wsp:rsid wsp:val=&quot;00AF6560&quot;/&gt;&lt;wsp:rsid wsp:val=&quot;00AF7EAF&quot;/&gt;&lt;wsp:rsid wsp:val=&quot;00B0212E&quot;/&gt;&lt;wsp:rsid wsp:val=&quot;00B03C6C&quot;/&gt;&lt;wsp:rsid wsp:val=&quot;00B10D20&quot;/&gt;&lt;wsp:rsid wsp:val=&quot;00B13973&quot;/&gt;&lt;wsp:rsid wsp:val=&quot;00B13CC5&quot;/&gt;&lt;wsp:rsid wsp:val=&quot;00B32B8D&quot;/&gt;&lt;wsp:rsid wsp:val=&quot;00B34970&quot;/&gt;&lt;wsp:rsid wsp:val=&quot;00B357D0&quot;/&gt;&lt;wsp:rsid wsp:val=&quot;00B37726&quot;/&gt;&lt;wsp:rsid wsp:val=&quot;00B40045&quot;/&gt;&lt;wsp:rsid wsp:val=&quot;00B4643A&quot;/&gt;&lt;wsp:rsid wsp:val=&quot;00B46504&quot;/&gt;&lt;wsp:rsid wsp:val=&quot;00B47083&quot;/&gt;&lt;wsp:rsid wsp:val=&quot;00B506EE&quot;/&gt;&lt;wsp:rsid wsp:val=&quot;00B50CA3&quot;/&gt;&lt;wsp:rsid wsp:val=&quot;00B525E8&quot;/&gt;&lt;wsp:rsid wsp:val=&quot;00B568AE&quot;/&gt;&lt;wsp:rsid wsp:val=&quot;00B568B7&quot;/&gt;&lt;wsp:rsid wsp:val=&quot;00B62A90&quot;/&gt;&lt;wsp:rsid wsp:val=&quot;00B632EE&quot;/&gt;&lt;wsp:rsid wsp:val=&quot;00B642FC&quot;/&gt;&lt;wsp:rsid wsp:val=&quot;00B65572&quot;/&gt;&lt;wsp:rsid wsp:val=&quot;00B6766D&quot;/&gt;&lt;wsp:rsid wsp:val=&quot;00B72A66&quot;/&gt;&lt;wsp:rsid wsp:val=&quot;00B76469&quot;/&gt;&lt;wsp:rsid wsp:val=&quot;00B810B8&quot;/&gt;&lt;wsp:rsid wsp:val=&quot;00B821D9&quot;/&gt;&lt;wsp:rsid wsp:val=&quot;00B825F5&quot;/&gt;&lt;wsp:rsid wsp:val=&quot;00B85194&quot;/&gt;&lt;wsp:rsid wsp:val=&quot;00B8681A&quot;/&gt;&lt;wsp:rsid wsp:val=&quot;00B87AD1&quot;/&gt;&lt;wsp:rsid wsp:val=&quot;00B94FA5&quot;/&gt;&lt;wsp:rsid wsp:val=&quot;00B9514F&quot;/&gt;&lt;wsp:rsid wsp:val=&quot;00B957B1&quot;/&gt;&lt;wsp:rsid wsp:val=&quot;00B9717C&quot;/&gt;&lt;wsp:rsid wsp:val=&quot;00B97BCE&quot;/&gt;&lt;wsp:rsid wsp:val=&quot;00BA1102&quot;/&gt;&lt;wsp:rsid wsp:val=&quot;00BA5D85&quot;/&gt;&lt;wsp:rsid wsp:val=&quot;00BA79E1&quot;/&gt;&lt;wsp:rsid wsp:val=&quot;00BA7A57&quot;/&gt;&lt;wsp:rsid wsp:val=&quot;00BA7D8B&quot;/&gt;&lt;wsp:rsid wsp:val=&quot;00BB07F6&quot;/&gt;&lt;wsp:rsid wsp:val=&quot;00BB1923&quot;/&gt;&lt;wsp:rsid wsp:val=&quot;00BB289F&quot;/&gt;&lt;wsp:rsid wsp:val=&quot;00BB79A1&quot;/&gt;&lt;wsp:rsid wsp:val=&quot;00BC0929&quot;/&gt;&lt;wsp:rsid wsp:val=&quot;00BC1B7E&quot;/&gt;&lt;wsp:rsid wsp:val=&quot;00BC2984&quot;/&gt;&lt;wsp:rsid wsp:val=&quot;00BC5BE6&quot;/&gt;&lt;wsp:rsid wsp:val=&quot;00BC6F0B&quot;/&gt;&lt;wsp:rsid wsp:val=&quot;00BD1F31&quot;/&gt;&lt;wsp:rsid wsp:val=&quot;00BD340B&quot;/&gt;&lt;wsp:rsid wsp:val=&quot;00BD445C&quot;/&gt;&lt;wsp:rsid wsp:val=&quot;00BE15C5&quot;/&gt;&lt;wsp:rsid wsp:val=&quot;00BE230D&quot;/&gt;&lt;wsp:rsid wsp:val=&quot;00BE2699&quot;/&gt;&lt;wsp:rsid wsp:val=&quot;00BE68BC&quot;/&gt;&lt;wsp:rsid wsp:val=&quot;00BF39DD&quot;/&gt;&lt;wsp:rsid wsp:val=&quot;00BF5C1F&quot;/&gt;&lt;wsp:rsid wsp:val=&quot;00BF68A4&quot;/&gt;&lt;wsp:rsid wsp:val=&quot;00BF7478&quot;/&gt;&lt;wsp:rsid wsp:val=&quot;00C03DFE&quot;/&gt;&lt;wsp:rsid wsp:val=&quot;00C0670C&quot;/&gt;&lt;wsp:rsid wsp:val=&quot;00C10569&quot;/&gt;&lt;wsp:rsid wsp:val=&quot;00C11366&quot;/&gt;&lt;wsp:rsid wsp:val=&quot;00C140CF&quot;/&gt;&lt;wsp:rsid wsp:val=&quot;00C15A7C&quot;/&gt;&lt;wsp:rsid wsp:val=&quot;00C224A2&quot;/&gt;&lt;wsp:rsid wsp:val=&quot;00C2359D&quot;/&gt;&lt;wsp:rsid wsp:val=&quot;00C23A2C&quot;/&gt;&lt;wsp:rsid wsp:val=&quot;00C2559C&quot;/&gt;&lt;wsp:rsid wsp:val=&quot;00C330FF&quot;/&gt;&lt;wsp:rsid wsp:val=&quot;00C33EA9&quot;/&gt;&lt;wsp:rsid wsp:val=&quot;00C33ECB&quot;/&gt;&lt;wsp:rsid wsp:val=&quot;00C3705E&quot;/&gt;&lt;wsp:rsid wsp:val=&quot;00C377AA&quot;/&gt;&lt;wsp:rsid wsp:val=&quot;00C421B4&quot;/&gt;&lt;wsp:rsid wsp:val=&quot;00C43367&quot;/&gt;&lt;wsp:rsid wsp:val=&quot;00C4505A&quot;/&gt;&lt;wsp:rsid wsp:val=&quot;00C50335&quot;/&gt;&lt;wsp:rsid wsp:val=&quot;00C51D8E&quot;/&gt;&lt;wsp:rsid wsp:val=&quot;00C5546A&quot;/&gt;&lt;wsp:rsid wsp:val=&quot;00C61BD1&quot;/&gt;&lt;wsp:rsid wsp:val=&quot;00C63A16&quot;/&gt;&lt;wsp:rsid wsp:val=&quot;00C65DE0&quot;/&gt;&lt;wsp:rsid wsp:val=&quot;00C73123&quot;/&gt;&lt;wsp:rsid wsp:val=&quot;00C73334&quot;/&gt;&lt;wsp:rsid wsp:val=&quot;00C74AEA&quot;/&gt;&lt;wsp:rsid wsp:val=&quot;00C75A08&quot;/&gt;&lt;wsp:rsid wsp:val=&quot;00C76B47&quot;/&gt;&lt;wsp:rsid wsp:val=&quot;00C772BF&quot;/&gt;&lt;wsp:rsid wsp:val=&quot;00C7730B&quot;/&gt;&lt;wsp:rsid wsp:val=&quot;00C80B91&quot;/&gt;&lt;wsp:rsid wsp:val=&quot;00C812FD&quot;/&gt;&lt;wsp:rsid wsp:val=&quot;00C81316&quot;/&gt;&lt;wsp:rsid wsp:val=&quot;00C82A5C&quot;/&gt;&lt;wsp:rsid wsp:val=&quot;00C87C1C&quot;/&gt;&lt;wsp:rsid wsp:val=&quot;00C90348&quot;/&gt;&lt;wsp:rsid wsp:val=&quot;00C906B4&quot;/&gt;&lt;wsp:rsid wsp:val=&quot;00C9372F&quot;/&gt;&lt;wsp:rsid wsp:val=&quot;00C94546&quot;/&gt;&lt;wsp:rsid wsp:val=&quot;00C95307&quot;/&gt;&lt;wsp:rsid wsp:val=&quot;00CA26E5&quot;/&gt;&lt;wsp:rsid wsp:val=&quot;00CA3705&quot;/&gt;&lt;wsp:rsid wsp:val=&quot;00CA535D&quot;/&gt;&lt;wsp:rsid wsp:val=&quot;00CB103F&quot;/&gt;&lt;wsp:rsid wsp:val=&quot;00CB16EA&quot;/&gt;&lt;wsp:rsid wsp:val=&quot;00CB24CD&quot;/&gt;&lt;wsp:rsid wsp:val=&quot;00CB25BD&quot;/&gt;&lt;wsp:rsid wsp:val=&quot;00CB339F&quot;/&gt;&lt;wsp:rsid wsp:val=&quot;00CB49FA&quot;/&gt;&lt;wsp:rsid wsp:val=&quot;00CC0980&quot;/&gt;&lt;wsp:rsid wsp:val=&quot;00CC1B86&quot;/&gt;&lt;wsp:rsid wsp:val=&quot;00CC382C&quot;/&gt;&lt;wsp:rsid wsp:val=&quot;00CC5337&quot;/&gt;&lt;wsp:rsid wsp:val=&quot;00CC778D&quot;/&gt;&lt;wsp:rsid wsp:val=&quot;00CD4AF8&quot;/&gt;&lt;wsp:rsid wsp:val=&quot;00CD501B&quot;/&gt;&lt;wsp:rsid wsp:val=&quot;00CD581D&quot;/&gt;&lt;wsp:rsid wsp:val=&quot;00CD6DDE&quot;/&gt;&lt;wsp:rsid wsp:val=&quot;00CD7DE8&quot;/&gt;&lt;wsp:rsid wsp:val=&quot;00CE0C6D&quot;/&gt;&lt;wsp:rsid wsp:val=&quot;00CE17D2&quot;/&gt;&lt;wsp:rsid wsp:val=&quot;00CE4119&quot;/&gt;&lt;wsp:rsid wsp:val=&quot;00CE6833&quot;/&gt;&lt;wsp:rsid wsp:val=&quot;00CF05AF&quot;/&gt;&lt;wsp:rsid wsp:val=&quot;00CF19FC&quot;/&gt;&lt;wsp:rsid wsp:val=&quot;00CF4AD2&quot;/&gt;&lt;wsp:rsid wsp:val=&quot;00D00BE1&quot;/&gt;&lt;wsp:rsid wsp:val=&quot;00D01963&quot;/&gt;&lt;wsp:rsid wsp:val=&quot;00D05D9B&quot;/&gt;&lt;wsp:rsid wsp:val=&quot;00D0723C&quot;/&gt;&lt;wsp:rsid wsp:val=&quot;00D07E68&quot;/&gt;&lt;wsp:rsid wsp:val=&quot;00D10130&quot;/&gt;&lt;wsp:rsid wsp:val=&quot;00D10C5C&quot;/&gt;&lt;wsp:rsid wsp:val=&quot;00D12509&quot;/&gt;&lt;wsp:rsid wsp:val=&quot;00D20DF1&quot;/&gt;&lt;wsp:rsid wsp:val=&quot;00D22301&quot;/&gt;&lt;wsp:rsid wsp:val=&quot;00D223B0&quot;/&gt;&lt;wsp:rsid wsp:val=&quot;00D22C50&quot;/&gt;&lt;wsp:rsid wsp:val=&quot;00D30497&quot;/&gt;&lt;wsp:rsid wsp:val=&quot;00D316CC&quot;/&gt;&lt;wsp:rsid wsp:val=&quot;00D3304B&quot;/&gt;&lt;wsp:rsid wsp:val=&quot;00D364E6&quot;/&gt;&lt;wsp:rsid wsp:val=&quot;00D416DB&quot;/&gt;&lt;wsp:rsid wsp:val=&quot;00D41FD8&quot;/&gt;&lt;wsp:rsid wsp:val=&quot;00D420A8&quot;/&gt;&lt;wsp:rsid wsp:val=&quot;00D42951&quot;/&gt;&lt;wsp:rsid wsp:val=&quot;00D434DA&quot;/&gt;&lt;wsp:rsid wsp:val=&quot;00D45398&quot;/&gt;&lt;wsp:rsid wsp:val=&quot;00D46C7C&quot;/&gt;&lt;wsp:rsid wsp:val=&quot;00D46CD6&quot;/&gt;&lt;wsp:rsid wsp:val=&quot;00D46F7C&quot;/&gt;&lt;wsp:rsid wsp:val=&quot;00D5254C&quot;/&gt;&lt;wsp:rsid wsp:val=&quot;00D52AB7&quot;/&gt;&lt;wsp:rsid wsp:val=&quot;00D5444D&quot;/&gt;&lt;wsp:rsid wsp:val=&quot;00D55C18&quot;/&gt;&lt;wsp:rsid wsp:val=&quot;00D57381&quot;/&gt;&lt;wsp:rsid wsp:val=&quot;00D6650D&quot;/&gt;&lt;wsp:rsid wsp:val=&quot;00D70CF0&quot;/&gt;&lt;wsp:rsid wsp:val=&quot;00D73727&quot;/&gt;&lt;wsp:rsid wsp:val=&quot;00D75653&quot;/&gt;&lt;wsp:rsid wsp:val=&quot;00D7792A&quot;/&gt;&lt;wsp:rsid wsp:val=&quot;00D84858&quot;/&gt;&lt;wsp:rsid wsp:val=&quot;00D85853&quot;/&gt;&lt;wsp:rsid wsp:val=&quot;00D902FC&quot;/&gt;&lt;wsp:rsid wsp:val=&quot;00D91455&quot;/&gt;&lt;wsp:rsid wsp:val=&quot;00D955F7&quot;/&gt;&lt;wsp:rsid wsp:val=&quot;00D972D3&quot;/&gt;&lt;wsp:rsid wsp:val=&quot;00DA33C8&quot;/&gt;&lt;wsp:rsid wsp:val=&quot;00DA4BD9&quot;/&gt;&lt;wsp:rsid wsp:val=&quot;00DA5842&quot;/&gt;&lt;wsp:rsid wsp:val=&quot;00DA6ED2&quot;/&gt;&lt;wsp:rsid wsp:val=&quot;00DA7875&quot;/&gt;&lt;wsp:rsid wsp:val=&quot;00DB22FA&quot;/&gt;&lt;wsp:rsid wsp:val=&quot;00DB35E1&quot;/&gt;&lt;wsp:rsid wsp:val=&quot;00DB3DEA&quot;/&gt;&lt;wsp:rsid wsp:val=&quot;00DC19DE&quot;/&gt;&lt;wsp:rsid wsp:val=&quot;00DC21AE&quot;/&gt;&lt;wsp:rsid wsp:val=&quot;00DC2DF3&quot;/&gt;&lt;wsp:rsid wsp:val=&quot;00DC4AC8&quot;/&gt;&lt;wsp:rsid wsp:val=&quot;00DC4D54&quot;/&gt;&lt;wsp:rsid wsp:val=&quot;00DC69AE&quot;/&gt;&lt;wsp:rsid wsp:val=&quot;00DC73A4&quot;/&gt;&lt;wsp:rsid wsp:val=&quot;00DD0371&quot;/&gt;&lt;wsp:rsid wsp:val=&quot;00DD0456&quot;/&gt;&lt;wsp:rsid wsp:val=&quot;00DD22EF&quot;/&gt;&lt;wsp:rsid wsp:val=&quot;00DE30E2&quot;/&gt;&lt;wsp:rsid wsp:val=&quot;00DE4951&quot;/&gt;&lt;wsp:rsid wsp:val=&quot;00DF0718&quot;/&gt;&lt;wsp:rsid wsp:val=&quot;00DF1E2F&quot;/&gt;&lt;wsp:rsid wsp:val=&quot;00DF31DA&quot;/&gt;&lt;wsp:rsid wsp:val=&quot;00DF60ED&quot;/&gt;&lt;wsp:rsid wsp:val=&quot;00DF778A&quot;/&gt;&lt;wsp:rsid wsp:val=&quot;00E006AD&quot;/&gt;&lt;wsp:rsid wsp:val=&quot;00E0354F&quot;/&gt;&lt;wsp:rsid wsp:val=&quot;00E04596&quot;/&gt;&lt;wsp:rsid wsp:val=&quot;00E04894&quot;/&gt;&lt;wsp:rsid wsp:val=&quot;00E05D97&quot;/&gt;&lt;wsp:rsid wsp:val=&quot;00E12C07&quot;/&gt;&lt;wsp:rsid wsp:val=&quot;00E12D90&quot;/&gt;&lt;wsp:rsid wsp:val=&quot;00E148B0&quot;/&gt;&lt;wsp:rsid wsp:val=&quot;00E14CB7&quot;/&gt;&lt;wsp:rsid wsp:val=&quot;00E1533E&quot;/&gt;&lt;wsp:rsid wsp:val=&quot;00E17CC4&quot;/&gt;&lt;wsp:rsid wsp:val=&quot;00E20BB0&quot;/&gt;&lt;wsp:rsid wsp:val=&quot;00E232C2&quot;/&gt;&lt;wsp:rsid wsp:val=&quot;00E2465F&quot;/&gt;&lt;wsp:rsid wsp:val=&quot;00E27DE8&quot;/&gt;&lt;wsp:rsid wsp:val=&quot;00E31F93&quot;/&gt;&lt;wsp:rsid wsp:val=&quot;00E3215D&quot;/&gt;&lt;wsp:rsid wsp:val=&quot;00E36364&quot;/&gt;&lt;wsp:rsid wsp:val=&quot;00E40B55&quot;/&gt;&lt;wsp:rsid wsp:val=&quot;00E41816&quot;/&gt;&lt;wsp:rsid wsp:val=&quot;00E43E63&quot;/&gt;&lt;wsp:rsid wsp:val=&quot;00E447CE&quot;/&gt;&lt;wsp:rsid wsp:val=&quot;00E5047A&quot;/&gt;&lt;wsp:rsid wsp:val=&quot;00E50DAA&quot;/&gt;&lt;wsp:rsid wsp:val=&quot;00E51089&quot;/&gt;&lt;wsp:rsid wsp:val=&quot;00E5314F&quot;/&gt;&lt;wsp:rsid wsp:val=&quot;00E562C2&quot;/&gt;&lt;wsp:rsid wsp:val=&quot;00E56648&quot;/&gt;&lt;wsp:rsid wsp:val=&quot;00E56EBA&quot;/&gt;&lt;wsp:rsid wsp:val=&quot;00E616F0&quot;/&gt;&lt;wsp:rsid wsp:val=&quot;00E645C7&quot;/&gt;&lt;wsp:rsid wsp:val=&quot;00E7021C&quot;/&gt;&lt;wsp:rsid wsp:val=&quot;00E71B5D&quot;/&gt;&lt;wsp:rsid wsp:val=&quot;00E72A2F&quot;/&gt;&lt;wsp:rsid wsp:val=&quot;00E73B73&quot;/&gt;&lt;wsp:rsid wsp:val=&quot;00E775BD&quot;/&gt;&lt;wsp:rsid wsp:val=&quot;00E80E4F&quot;/&gt;&lt;wsp:rsid wsp:val=&quot;00E84697&quot;/&gt;&lt;wsp:rsid wsp:val=&quot;00E85C9B&quot;/&gt;&lt;wsp:rsid wsp:val=&quot;00E86879&quot;/&gt;&lt;wsp:rsid wsp:val=&quot;00E9013B&quot;/&gt;&lt;wsp:rsid wsp:val=&quot;00E92292&quot;/&gt;&lt;wsp:rsid wsp:val=&quot;00E92D0D&quot;/&gt;&lt;wsp:rsid wsp:val=&quot;00E9488E&quot;/&gt;&lt;wsp:rsid wsp:val=&quot;00E96091&quot;/&gt;&lt;wsp:rsid wsp:val=&quot;00E96774&quot;/&gt;&lt;wsp:rsid wsp:val=&quot;00EA0EBB&quot;/&gt;&lt;wsp:rsid wsp:val=&quot;00EA3626&quot;/&gt;&lt;wsp:rsid wsp:val=&quot;00EA47CE&quot;/&gt;&lt;wsp:rsid wsp:val=&quot;00EA4FD6&quot;/&gt;&lt;wsp:rsid wsp:val=&quot;00EA641F&quot;/&gt;&lt;wsp:rsid wsp:val=&quot;00EB0396&quot;/&gt;&lt;wsp:rsid wsp:val=&quot;00EB5A35&quot;/&gt;&lt;wsp:rsid wsp:val=&quot;00EC62AD&quot;/&gt;&lt;wsp:rsid wsp:val=&quot;00ED13B2&quot;/&gt;&lt;wsp:rsid wsp:val=&quot;00ED2E75&quot;/&gt;&lt;wsp:rsid wsp:val=&quot;00ED2F1E&quot;/&gt;&lt;wsp:rsid wsp:val=&quot;00ED56B2&quot;/&gt;&lt;wsp:rsid wsp:val=&quot;00ED5BAB&quot;/&gt;&lt;wsp:rsid wsp:val=&quot;00ED7E5A&quot;/&gt;&lt;wsp:rsid wsp:val=&quot;00EE0A4F&quot;/&gt;&lt;wsp:rsid wsp:val=&quot;00EE2BC4&quot;/&gt;&lt;wsp:rsid wsp:val=&quot;00EE30FE&quot;/&gt;&lt;wsp:rsid wsp:val=&quot;00EF07AF&quot;/&gt;&lt;wsp:rsid wsp:val=&quot;00EF09C4&quot;/&gt;&lt;wsp:rsid wsp:val=&quot;00EF37B1&quot;/&gt;&lt;wsp:rsid wsp:val=&quot;00EF43C1&quot;/&gt;&lt;wsp:rsid wsp:val=&quot;00F0242E&quot;/&gt;&lt;wsp:rsid wsp:val=&quot;00F035A1&quot;/&gt;&lt;wsp:rsid wsp:val=&quot;00F0466D&quot;/&gt;&lt;wsp:rsid wsp:val=&quot;00F048A7&quot;/&gt;&lt;wsp:rsid wsp:val=&quot;00F1333A&quot;/&gt;&lt;wsp:rsid wsp:val=&quot;00F20586&quot;/&gt;&lt;wsp:rsid wsp:val=&quot;00F26A32&quot;/&gt;&lt;wsp:rsid wsp:val=&quot;00F270AE&quot;/&gt;&lt;wsp:rsid wsp:val=&quot;00F30287&quot;/&gt;&lt;wsp:rsid wsp:val=&quot;00F335EE&quot;/&gt;&lt;wsp:rsid wsp:val=&quot;00F33D94&quot;/&gt;&lt;wsp:rsid wsp:val=&quot;00F348ED&quot;/&gt;&lt;wsp:rsid wsp:val=&quot;00F37E46&quot;/&gt;&lt;wsp:rsid wsp:val=&quot;00F4248E&quot;/&gt;&lt;wsp:rsid wsp:val=&quot;00F431D5&quot;/&gt;&lt;wsp:rsid wsp:val=&quot;00F44948&quot;/&gt;&lt;wsp:rsid wsp:val=&quot;00F457A9&quot;/&gt;&lt;wsp:rsid wsp:val=&quot;00F459B2&quot;/&gt;&lt;wsp:rsid wsp:val=&quot;00F4743E&quot;/&gt;&lt;wsp:rsid wsp:val=&quot;00F4761A&quot;/&gt;&lt;wsp:rsid wsp:val=&quot;00F47670&quot;/&gt;&lt;wsp:rsid wsp:val=&quot;00F5137E&quot;/&gt;&lt;wsp:rsid wsp:val=&quot;00F515CE&quot;/&gt;&lt;wsp:rsid wsp:val=&quot;00F561F2&quot;/&gt;&lt;wsp:rsid wsp:val=&quot;00F62A95&quot;/&gt;&lt;wsp:rsid wsp:val=&quot;00F65E4A&quot;/&gt;&lt;wsp:rsid wsp:val=&quot;00F6683E&quot;/&gt;&lt;wsp:rsid wsp:val=&quot;00F70D8D&quot;/&gt;&lt;wsp:rsid wsp:val=&quot;00F72BFB&quot;/&gt;&lt;wsp:rsid wsp:val=&quot;00F73319&quot;/&gt;&lt;wsp:rsid wsp:val=&quot;00F737F6&quot;/&gt;&lt;wsp:rsid wsp:val=&quot;00F73BEB&quot;/&gt;&lt;wsp:rsid wsp:val=&quot;00F75A4C&quot;/&gt;&lt;wsp:rsid wsp:val=&quot;00F75A5B&quot;/&gt;&lt;wsp:rsid wsp:val=&quot;00F76653&quot;/&gt;&lt;wsp:rsid wsp:val=&quot;00F819B6&quot;/&gt;&lt;wsp:rsid wsp:val=&quot;00F81B81&quot;/&gt;&lt;wsp:rsid wsp:val=&quot;00F84446&quot;/&gt;&lt;wsp:rsid wsp:val=&quot;00F846E8&quot;/&gt;&lt;wsp:rsid wsp:val=&quot;00F855E0&quot;/&gt;&lt;wsp:rsid wsp:val=&quot;00F932C5&quot;/&gt;&lt;wsp:rsid wsp:val=&quot;00F9350F&quot;/&gt;&lt;wsp:rsid wsp:val=&quot;00FA2076&quot;/&gt;&lt;wsp:rsid wsp:val=&quot;00FA442D&quot;/&gt;&lt;wsp:rsid wsp:val=&quot;00FA7410&quot;/&gt;&lt;wsp:rsid wsp:val=&quot;00FB0919&quot;/&gt;&lt;wsp:rsid wsp:val=&quot;00FB5059&quot;/&gt;&lt;wsp:rsid wsp:val=&quot;00FB6EEA&quot;/&gt;&lt;wsp:rsid wsp:val=&quot;00FC1828&quot;/&gt;&lt;wsp:rsid wsp:val=&quot;00FC1CD8&quot;/&gt;&lt;wsp:rsid wsp:val=&quot;00FC20B5&quot;/&gt;&lt;wsp:rsid wsp:val=&quot;00FC2885&quot;/&gt;&lt;wsp:rsid wsp:val=&quot;00FC2ADC&quot;/&gt;&lt;wsp:rsid wsp:val=&quot;00FC39A5&quot;/&gt;&lt;wsp:rsid wsp:val=&quot;00FC453D&quot;/&gt;&lt;wsp:rsid wsp:val=&quot;00FC5B60&quot;/&gt;&lt;wsp:rsid wsp:val=&quot;00FC61C9&quot;/&gt;&lt;wsp:rsid wsp:val=&quot;00FC6D35&quot;/&gt;&lt;wsp:rsid wsp:val=&quot;00FC798A&quot;/&gt;&lt;wsp:rsid wsp:val=&quot;00FD0617&quot;/&gt;&lt;wsp:rsid wsp:val=&quot;00FD19CE&quot;/&gt;&lt;wsp:rsid wsp:val=&quot;00FD21DE&quot;/&gt;&lt;wsp:rsid wsp:val=&quot;00FD4682&quot;/&gt;&lt;wsp:rsid wsp:val=&quot;00FD4AE2&quot;/&gt;&lt;wsp:rsid wsp:val=&quot;00FD56A8&quot;/&gt;&lt;wsp:rsid wsp:val=&quot;00FE129B&quot;/&gt;&lt;wsp:rsid wsp:val=&quot;00FE367C&quot;/&gt;&lt;wsp:rsid wsp:val=&quot;00FE3AE0&quot;/&gt;&lt;wsp:rsid wsp:val=&quot;00FE3D8B&quot;/&gt;&lt;wsp:rsid wsp:val=&quot;00FE6B5A&quot;/&gt;&lt;wsp:rsid wsp:val=&quot;00FE78E0&quot;/&gt;&lt;wsp:rsid wsp:val=&quot;00FF185D&quot;/&gt;&lt;wsp:rsid wsp:val=&quot;00FF21E2&quot;/&gt;&lt;wsp:rsid wsp:val=&quot;00FF2D17&quot;/&gt;&lt;wsp:rsid wsp:val=&quot;00FF37CB&quot;/&gt;&lt;/wsp:rsids&gt;&lt;/w:docPr&gt;&lt;w:body&gt;&lt;w:p wsp:rsidR=&quot;00000000&quot; wsp:rsidRDefault=&quot;007D47AA&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1&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1" o:title="" chromakey="white"/>
          </v:shape>
        </w:pict>
      </w:r>
      <w:r w:rsidRPr="00FC5B60">
        <w:fldChar w:fldCharType="end"/>
      </w:r>
      <w:r>
        <w:t xml:space="preserve"> dijete, u suprotnom u razred koji sadrži posljednje dijete (slično ternarnom operatoru u </w:t>
      </w:r>
      <w:r>
        <w:rPr>
          <w:i/>
        </w:rPr>
        <w:t xml:space="preserve">C </w:t>
      </w:r>
      <w:r>
        <w:t xml:space="preserve">jeziku, </w:t>
      </w:r>
      <w:r>
        <w:rPr>
          <w:i/>
        </w:rPr>
        <w:t xml:space="preserve">?: </w:t>
      </w:r>
      <w:r>
        <w:t xml:space="preserve">). </w:t>
      </w:r>
      <w:r w:rsidRPr="00883407">
        <w:t>Oznaka</w:t>
      </w:r>
      <w:r>
        <w:t xml:space="preserve"> razreda može biti iz skupa završnih znakova, ali može biti i funkcijski znak pa se  postupak rekurzivno ponavlja nadubini </w:t>
      </w:r>
      <w:r>
        <w:rPr>
          <w:i/>
        </w:rPr>
        <w:t>d+1</w:t>
      </w:r>
      <w:r>
        <w:t>. Iz navedenog je očito da ovakav klasifikator predstavlja linearnu kombinaciju binarnih klasifikatora.</w:t>
      </w:r>
    </w:p>
    <w:p w:rsidR="00B00B52" w:rsidRDefault="00B00B52" w:rsidP="006E3BB6">
      <w:pPr>
        <w:spacing w:line="360" w:lineRule="auto"/>
        <w:jc w:val="both"/>
      </w:pPr>
      <w:r>
        <w:t>Stabla koja u čvorovima sadrže aritmetički izraz, dijele se u[1]:</w:t>
      </w:r>
    </w:p>
    <w:p w:rsidR="00B00B52" w:rsidRDefault="00B00B52" w:rsidP="008C1161">
      <w:pPr>
        <w:pStyle w:val="ListParagraph"/>
        <w:numPr>
          <w:ilvl w:val="0"/>
          <w:numId w:val="23"/>
          <w:numberingChange w:id="135" w:author="Domagoj Jakobović" w:date="2012-04-24T14:15:00Z" w:original="[%1:1:0:]"/>
        </w:numPr>
        <w:spacing w:line="360" w:lineRule="auto"/>
        <w:jc w:val="both"/>
      </w:pPr>
      <w:r>
        <w:rPr>
          <w:i/>
        </w:rPr>
        <w:t>axis – parallel decision trees</w:t>
      </w:r>
      <w:r>
        <w:t xml:space="preserve"> (nelinearna stabla),</w:t>
      </w:r>
    </w:p>
    <w:p w:rsidR="00B00B52" w:rsidRDefault="00B00B52" w:rsidP="008C1161">
      <w:pPr>
        <w:pStyle w:val="ListParagraph"/>
        <w:numPr>
          <w:ilvl w:val="0"/>
          <w:numId w:val="23"/>
          <w:numberingChange w:id="136" w:author="Domagoj Jakobović" w:date="2012-04-24T14:15:00Z" w:original="[%1:2:0:]"/>
        </w:numPr>
        <w:spacing w:line="360" w:lineRule="auto"/>
        <w:jc w:val="both"/>
      </w:pPr>
      <w:r>
        <w:rPr>
          <w:i/>
        </w:rPr>
        <w:t>oblique decision trees</w:t>
      </w:r>
      <w:r>
        <w:t xml:space="preserve"> (linearna stabla).</w:t>
      </w:r>
    </w:p>
    <w:p w:rsidR="00B00B52" w:rsidRDefault="00B00B52" w:rsidP="00672052">
      <w:pPr>
        <w:spacing w:line="360" w:lineRule="auto"/>
        <w:jc w:val="center"/>
      </w:pPr>
      <w:r w:rsidRPr="00BF2431">
        <w:rPr>
          <w:noProof/>
        </w:rPr>
        <w:pict>
          <v:shape id="Picture 11" o:spid="_x0000_i1122" type="#_x0000_t75" alt="nelinearno.PNG" style="width:288.75pt;height:111pt;visibility:visible">
            <v:imagedata r:id="rId62" o:title=""/>
          </v:shape>
        </w:pict>
      </w:r>
    </w:p>
    <w:p w:rsidR="00B00B52" w:rsidRPr="0095730C" w:rsidRDefault="00B00B52" w:rsidP="00672052">
      <w:pPr>
        <w:spacing w:line="360" w:lineRule="auto"/>
        <w:jc w:val="center"/>
        <w:rPr>
          <w:sz w:val="20"/>
          <w:szCs w:val="20"/>
        </w:rPr>
      </w:pPr>
      <w:r>
        <w:rPr>
          <w:sz w:val="20"/>
          <w:szCs w:val="20"/>
        </w:rPr>
        <w:t>Slika 11. Nelinearno stablo odluke i odgovarajuća podjela 2D prostora atributa[1].</w:t>
      </w:r>
    </w:p>
    <w:p w:rsidR="00B00B52" w:rsidRDefault="00B00B52" w:rsidP="00672052">
      <w:pPr>
        <w:spacing w:line="360" w:lineRule="auto"/>
        <w:jc w:val="center"/>
      </w:pPr>
      <w:r w:rsidRPr="00BF2431">
        <w:rPr>
          <w:noProof/>
        </w:rPr>
        <w:pict>
          <v:shape id="Picture 13" o:spid="_x0000_i1123" type="#_x0000_t75" alt="linearno.PNG" style="width:285.75pt;height:124.5pt;visibility:visible">
            <v:imagedata r:id="rId63" o:title=""/>
          </v:shape>
        </w:pict>
      </w:r>
    </w:p>
    <w:p w:rsidR="00B00B52" w:rsidRPr="00625A24" w:rsidRDefault="00B00B52" w:rsidP="00672052">
      <w:pPr>
        <w:spacing w:line="360" w:lineRule="auto"/>
        <w:jc w:val="center"/>
        <w:rPr>
          <w:sz w:val="20"/>
          <w:szCs w:val="20"/>
        </w:rPr>
      </w:pPr>
      <w:r>
        <w:rPr>
          <w:sz w:val="20"/>
          <w:szCs w:val="20"/>
        </w:rPr>
        <w:t>Slika 12. Linearno stablo odluke i odgovarajuća podjela 2D prostora atributa[1].</w:t>
      </w:r>
    </w:p>
    <w:p w:rsidR="00B00B52" w:rsidRDefault="00B00B52" w:rsidP="003720B3">
      <w:pPr>
        <w:spacing w:line="360" w:lineRule="auto"/>
        <w:jc w:val="both"/>
      </w:pPr>
      <w:r>
        <w:t>Linearna stabla (slika 12) odluke u čvorovima sadrže izraze koji mogu imati jednu, ali i više od jedne varijable, dok nelinearna stabla (slika 11) u čvoroima uvijek imaju izraze sa samo jednom varijablom. Hiperravnine koje kod linearnih stabala odluke, u prostoru atributa, odjeljuju pojedine razrede nisu paralelne s osima, već mogu prema osima imati bilo kakvu orijentaciju, dok ova druga vrsta stvara podjelu u prostoru atributa hiperravnina koje su paralelne s osima.</w:t>
      </w:r>
    </w:p>
    <w:p w:rsidR="00B00B52" w:rsidRPr="007F248B" w:rsidRDefault="00B00B52" w:rsidP="003720B3">
      <w:pPr>
        <w:spacing w:line="360" w:lineRule="auto"/>
        <w:jc w:val="both"/>
      </w:pPr>
      <w:r>
        <w:t>Ovakav način učenja pripada nadziranom učenju.</w:t>
      </w:r>
    </w:p>
    <w:p w:rsidR="00B00B52" w:rsidRDefault="00B00B52" w:rsidP="00F1333A">
      <w:pPr>
        <w:pStyle w:val="Heading3"/>
        <w:numPr>
          <w:numberingChange w:id="137" w:author="Domagoj Jakobović" w:date="2012-04-24T14:15:00Z" w:original="%1:4:0:.%2:1:0:.%3:2:0:"/>
        </w:numPr>
        <w:rPr>
          <w:i/>
        </w:rPr>
      </w:pPr>
      <w:bookmarkStart w:id="138" w:name="_Toc321835353"/>
      <w:commentRangeStart w:id="139"/>
      <w:r>
        <w:t xml:space="preserve">Usporedba </w:t>
      </w:r>
      <w:commentRangeEnd w:id="139"/>
      <w:r>
        <w:rPr>
          <w:rStyle w:val="CommentReference"/>
          <w:b w:val="0"/>
          <w:bCs w:val="0"/>
        </w:rPr>
        <w:commentReference w:id="139"/>
      </w:r>
      <w:r>
        <w:t xml:space="preserve">razvoja stabla izgrađenog </w:t>
      </w:r>
      <w:r>
        <w:rPr>
          <w:i/>
        </w:rPr>
        <w:t>GP</w:t>
      </w:r>
      <w:r>
        <w:t xml:space="preserve"> i algoritmom </w:t>
      </w:r>
      <w:r>
        <w:rPr>
          <w:i/>
        </w:rPr>
        <w:t>ID3</w:t>
      </w:r>
      <w:bookmarkEnd w:id="138"/>
    </w:p>
    <w:p w:rsidR="00B00B52" w:rsidRDefault="00B00B52" w:rsidP="00F270AE">
      <w:pPr>
        <w:spacing w:line="360" w:lineRule="auto"/>
        <w:jc w:val="both"/>
        <w:rPr>
          <w:rFonts w:cs="Arial"/>
          <w:bCs/>
        </w:rPr>
      </w:pPr>
      <w:r>
        <w:rPr>
          <w:rFonts w:cs="Arial"/>
          <w:bCs/>
        </w:rPr>
        <w:t xml:space="preserve">Algoritam </w:t>
      </w:r>
      <w:r>
        <w:rPr>
          <w:rFonts w:cs="Arial"/>
          <w:bCs/>
          <w:i/>
        </w:rPr>
        <w:t>ID3</w:t>
      </w:r>
      <w:r>
        <w:rPr>
          <w:rFonts w:cs="Arial"/>
          <w:bCs/>
        </w:rPr>
        <w:t xml:space="preserve"> (engl. </w:t>
      </w:r>
      <w:r>
        <w:rPr>
          <w:rFonts w:cs="Arial"/>
          <w:bCs/>
          <w:i/>
        </w:rPr>
        <w:t>Induction of Decision Trees</w:t>
      </w:r>
      <w:r>
        <w:rPr>
          <w:rFonts w:cs="Arial"/>
          <w:bCs/>
        </w:rPr>
        <w:t xml:space="preserve">) razvio je J.R.Quinlan (1986.), a proširenje je algoritam </w:t>
      </w:r>
      <w:r>
        <w:rPr>
          <w:rFonts w:cs="Arial"/>
          <w:bCs/>
          <w:i/>
        </w:rPr>
        <w:t>C4.5</w:t>
      </w:r>
      <w:r>
        <w:rPr>
          <w:rFonts w:cs="Arial"/>
          <w:bCs/>
        </w:rPr>
        <w:t xml:space="preserve"> (Quinlan, 1993.)[9]. Algoritam </w:t>
      </w:r>
      <w:r>
        <w:rPr>
          <w:rFonts w:cs="Arial"/>
          <w:bCs/>
          <w:i/>
        </w:rPr>
        <w:t>ID3</w:t>
      </w:r>
      <w:r>
        <w:rPr>
          <w:rFonts w:cs="Arial"/>
          <w:bCs/>
        </w:rPr>
        <w:t xml:space="preserve"> pohlepan je algoritam koji pretražuje potpun prostor hipoteza. Nepotpuno pretražuje prostor, sve dok ne nađe hipotezu konzistentnu s podacima. Algoritam preferira izgradnju kraćih stabala i preferira stabla koja stavljaju atribute s većom informacijskom dobiti bliže korijenu stabla. Na kraju postupka izgradnje stabla, dobiva se stablo koje je konzistentno sa svim primjerima iz skupa za učenje[9]. Međutim, ovakav način izgradnje stabla sadrži dva potencijalna problema:</w:t>
      </w:r>
    </w:p>
    <w:p w:rsidR="00B00B52" w:rsidRDefault="00B00B52" w:rsidP="001A228E">
      <w:pPr>
        <w:pStyle w:val="ListParagraph"/>
        <w:numPr>
          <w:ilvl w:val="0"/>
          <w:numId w:val="24"/>
          <w:numberingChange w:id="140" w:author="Domagoj Jakobović" w:date="2012-04-24T14:15:00Z" w:original=""/>
        </w:numPr>
        <w:spacing w:line="360" w:lineRule="auto"/>
        <w:jc w:val="both"/>
        <w:rPr>
          <w:rFonts w:cs="Arial"/>
          <w:bCs/>
        </w:rPr>
      </w:pPr>
      <w:r>
        <w:rPr>
          <w:rFonts w:cs="Arial"/>
          <w:bCs/>
        </w:rPr>
        <w:t>podaci sadrže šum,</w:t>
      </w:r>
    </w:p>
    <w:p w:rsidR="00B00B52" w:rsidRDefault="00B00B52" w:rsidP="001A228E">
      <w:pPr>
        <w:pStyle w:val="ListParagraph"/>
        <w:numPr>
          <w:ilvl w:val="0"/>
          <w:numId w:val="24"/>
          <w:numberingChange w:id="141" w:author="Domagoj Jakobović" w:date="2012-04-24T14:15:00Z" w:original=""/>
        </w:numPr>
        <w:spacing w:line="360" w:lineRule="auto"/>
        <w:jc w:val="both"/>
        <w:rPr>
          <w:rFonts w:cs="Arial"/>
          <w:bCs/>
        </w:rPr>
      </w:pPr>
      <w:r>
        <w:rPr>
          <w:rFonts w:cs="Arial"/>
          <w:bCs/>
        </w:rPr>
        <w:t>skup za učenje je premalen.</w:t>
      </w:r>
    </w:p>
    <w:p w:rsidR="00B00B52" w:rsidRDefault="00B00B52" w:rsidP="001A228E">
      <w:pPr>
        <w:spacing w:line="360" w:lineRule="auto"/>
        <w:jc w:val="both"/>
        <w:rPr>
          <w:rFonts w:cs="Arial"/>
          <w:bCs/>
        </w:rPr>
      </w:pPr>
      <w:r>
        <w:rPr>
          <w:rFonts w:cs="Arial"/>
          <w:bCs/>
        </w:rPr>
        <w:t>U tom slučaju može doći do prenaučenosti stabla odluke. Prenaučenost se rješava podrezivanjem, zaustavljanjem rasta stabla prije savršene klasifikacije, uporabom statističkih testova i uvođenjem eksplicitne mjere kompleksnosti. Svaki od navedenih postupaka zaht</w:t>
      </w:r>
      <w:del w:id="142" w:author="Domagoj Jakobović" w:date="2012-04-24T14:38:00Z">
        <w:r w:rsidDel="00AD54A9">
          <w:rPr>
            <w:rFonts w:cs="Arial"/>
            <w:bCs/>
          </w:rPr>
          <w:delText>i</w:delText>
        </w:r>
      </w:del>
      <w:r>
        <w:rPr>
          <w:rFonts w:cs="Arial"/>
          <w:bCs/>
        </w:rPr>
        <w:t xml:space="preserve">jeva eksplicitnu intervenciju čovjeka i onemogućuje da sustav samostalno uči i izgrađuje stablo </w:t>
      </w:r>
      <w:del w:id="143" w:author="Domagoj Jakobović" w:date="2012-04-24T14:38:00Z">
        <w:r w:rsidDel="00AD54A9">
          <w:rPr>
            <w:rFonts w:cs="Arial"/>
            <w:bCs/>
          </w:rPr>
          <w:delText xml:space="preserve">kako </w:delText>
        </w:r>
      </w:del>
      <w:r>
        <w:rPr>
          <w:rFonts w:cs="Arial"/>
          <w:bCs/>
        </w:rPr>
        <w:t>po svojoj odluci. Podrezivanje krivog čvora, ograničenje dubine ili manjak primjera u skupu za učenje može dovesti do izgra</w:t>
      </w:r>
      <w:ins w:id="144" w:author="Domagoj Jakobović" w:date="2012-04-24T14:38:00Z">
        <w:r>
          <w:rPr>
            <w:rFonts w:cs="Arial"/>
            <w:bCs/>
          </w:rPr>
          <w:t>d</w:t>
        </w:r>
      </w:ins>
      <w:r>
        <w:rPr>
          <w:rFonts w:cs="Arial"/>
          <w:bCs/>
        </w:rPr>
        <w:t xml:space="preserve">nje lošeg klasifikatora. To je bitna razlika između izgradnje stabla genetskim programiranjem i algoritmima </w:t>
      </w:r>
      <w:r>
        <w:rPr>
          <w:rFonts w:cs="Arial"/>
          <w:bCs/>
          <w:i/>
        </w:rPr>
        <w:t xml:space="preserve">ID3 </w:t>
      </w:r>
      <w:r>
        <w:rPr>
          <w:rFonts w:cs="Arial"/>
          <w:bCs/>
        </w:rPr>
        <w:t xml:space="preserve"> ili </w:t>
      </w:r>
      <w:r>
        <w:rPr>
          <w:rFonts w:cs="Arial"/>
          <w:bCs/>
          <w:i/>
        </w:rPr>
        <w:t>C4.5</w:t>
      </w:r>
      <w:r>
        <w:rPr>
          <w:rFonts w:cs="Arial"/>
          <w:bCs/>
        </w:rPr>
        <w:t>.</w:t>
      </w:r>
    </w:p>
    <w:p w:rsidR="00B00B52" w:rsidRDefault="00B00B52" w:rsidP="008E34EB">
      <w:pPr>
        <w:pStyle w:val="Heading2"/>
        <w:numPr>
          <w:numberingChange w:id="145" w:author="Domagoj Jakobović" w:date="2012-04-24T14:15:00Z" w:original="%1:4:0:.%2:2:0:"/>
        </w:numPr>
      </w:pPr>
      <w:bookmarkStart w:id="146" w:name="_Toc321835354"/>
      <w:r>
        <w:t>Regresija izvedena genetskim programiranjem</w:t>
      </w:r>
      <w:bookmarkEnd w:id="146"/>
    </w:p>
    <w:p w:rsidR="00B00B52" w:rsidRDefault="00B00B52" w:rsidP="00860B71">
      <w:pPr>
        <w:spacing w:line="360" w:lineRule="auto"/>
        <w:jc w:val="both"/>
      </w:pPr>
      <w:r>
        <w:t xml:space="preserve">U strojnom učenju regresija se izvodi interpolacijom polinoma </w:t>
      </w:r>
      <w:r>
        <w:rPr>
          <w:i/>
        </w:rPr>
        <w:t>n</w:t>
      </w:r>
      <w:r>
        <w:t xml:space="preserve">-tog stupnja između točaka ili se koristi metoda lokalne regresije (s težinskim faktorima). Kod genetskog programiranja regresija se efikasno može izvesti izračunavanjem algebarskog izraza (funkcije) koju čini skup točaka iz skupa za učenje. Unaprijed se mora odrediti sadržaj skupova </w:t>
      </w:r>
      <w:r>
        <w:rPr>
          <w:i/>
        </w:rPr>
        <w:t>F</w:t>
      </w:r>
      <w:r>
        <w:t xml:space="preserve"> i </w:t>
      </w:r>
      <w:r>
        <w:rPr>
          <w:i/>
        </w:rPr>
        <w:t>T</w:t>
      </w:r>
      <w:r>
        <w:t>. Genetskim programiranjem može se dobiti vrlo dobar rezultat jer evaluirano stablo dobro opisuje funkciju koja je generirala primjere skupa za učenje (slika 13).</w:t>
      </w:r>
    </w:p>
    <w:p w:rsidR="00B00B52" w:rsidRDefault="00B00B52" w:rsidP="00672052">
      <w:pPr>
        <w:spacing w:line="360" w:lineRule="auto"/>
        <w:jc w:val="center"/>
      </w:pPr>
      <w:r w:rsidRPr="00BF2431">
        <w:rPr>
          <w:noProof/>
        </w:rPr>
        <w:pict>
          <v:shape id="Picture 14" o:spid="_x0000_i1124" type="#_x0000_t75" alt="regresija2.PNG" style="width:276pt;height:180.75pt;visibility:visible">
            <v:imagedata r:id="rId64" o:title=""/>
          </v:shape>
        </w:pict>
      </w:r>
    </w:p>
    <w:p w:rsidR="00B00B52" w:rsidRPr="00C377AA" w:rsidRDefault="00B00B52" w:rsidP="00672052">
      <w:pPr>
        <w:spacing w:line="360" w:lineRule="auto"/>
        <w:jc w:val="center"/>
        <w:rPr>
          <w:sz w:val="20"/>
          <w:szCs w:val="20"/>
        </w:rPr>
      </w:pPr>
      <w:r>
        <w:rPr>
          <w:sz w:val="20"/>
          <w:szCs w:val="20"/>
        </w:rPr>
        <w:t>Slika 13. Plavo: izvorna generirajuća funkcija primjera iz skupa za učenje; crveno: regresijska funkcija.</w:t>
      </w:r>
    </w:p>
    <w:p w:rsidR="00B00B52" w:rsidRDefault="00B00B52" w:rsidP="001D110E">
      <w:pPr>
        <w:pStyle w:val="Heading2"/>
        <w:numPr>
          <w:numberingChange w:id="147" w:author="Domagoj Jakobović" w:date="2012-04-24T14:15:00Z" w:original="%1:4:0:.%2:3:0:"/>
        </w:numPr>
      </w:pPr>
      <w:bookmarkStart w:id="148" w:name="_Toc321835355"/>
      <w:r>
        <w:t>Prednosti i nedostaci primjene genetskog programiranja za klasifikaciju i regresiju</w:t>
      </w:r>
      <w:bookmarkEnd w:id="148"/>
    </w:p>
    <w:p w:rsidR="00B00B52" w:rsidRDefault="00B00B52" w:rsidP="00716A38">
      <w:pPr>
        <w:spacing w:line="360" w:lineRule="auto"/>
        <w:jc w:val="both"/>
      </w:pPr>
      <w:r>
        <w:t xml:space="preserve">Jedna od prednosti korištenja genetskog programiranja je njihova robusnost i mogućnost rada sa zašumljenim podacima. Genetsko programiranje izvodi globalno pretraživanje prostora, dok većina ostalih algoritama strojnog učenja koriste pohlepno (engl. </w:t>
      </w:r>
      <w:r>
        <w:rPr>
          <w:i/>
        </w:rPr>
        <w:t>greedy</w:t>
      </w:r>
      <w:r>
        <w:t xml:space="preserve">) pretraživanje. Zbog globalnog pretraživanja prostora veća je vjerojatnost pornalaženja ispravnog rješenja, tj. globalnog optimima, dok ostali algoritmi, poput neuronskih mreža, gotovo uvijek pronalaze lokalne optimume (metoda gradijentnog spusta!). Za razliku od genetskih algoritama, jedinke u </w:t>
      </w:r>
      <w:r>
        <w:rPr>
          <w:i/>
        </w:rPr>
        <w:t>GP</w:t>
      </w:r>
      <w:r>
        <w:t xml:space="preserve"> varijabilne su veličine i veličinom se mogu prilagođavati podacima. GP može raditi s malim skupom primjera za učenje, iščitavanje rješenja puno je razumljivije od ostalih klasifikatora i zbog robusnosti algoritma, GP može raditi sa sirovim podacima (nije nužna transformacija i pretprocesiranje podataka)[1].</w:t>
      </w:r>
    </w:p>
    <w:p w:rsidR="00B00B52" w:rsidRDefault="00B00B52" w:rsidP="00716A38">
      <w:pPr>
        <w:spacing w:line="360" w:lineRule="auto"/>
        <w:jc w:val="both"/>
      </w:pPr>
      <w:r>
        <w:t>Glavni nedostatak korištenja GP-a česta je potreba za evaluacijom jedinki tijekom rada. Broj evaluacija jednak je umnošku broja veličine populacije i broja generacija. Također, česti problem je nekontroliran rast jedinki (</w:t>
      </w:r>
      <w:r>
        <w:rPr>
          <w:i/>
        </w:rPr>
        <w:t>bloat</w:t>
      </w:r>
      <w:r>
        <w:t>). Tijekom rada jedinke počinju rasti, a točnost klasifikatora se na povećava.</w:t>
      </w:r>
    </w:p>
    <w:p w:rsidR="00B00B52" w:rsidRDefault="00B00B52" w:rsidP="00716A38">
      <w:pPr>
        <w:spacing w:line="360" w:lineRule="auto"/>
        <w:jc w:val="both"/>
      </w:pPr>
      <w:r>
        <w:t>Slike 14. i 15. prikazuju korištenje različitih algoritama na problem rješavan u [1]. Usporedbom grafova primjećuje se da klasifikacija genetskim algoritmom postiže puno bolje rezultate.</w:t>
      </w:r>
    </w:p>
    <w:p w:rsidR="00B00B52" w:rsidRDefault="00B00B52" w:rsidP="00DF31DA">
      <w:pPr>
        <w:spacing w:line="360" w:lineRule="auto"/>
        <w:jc w:val="center"/>
      </w:pPr>
      <w:r w:rsidRPr="00BF2431">
        <w:rPr>
          <w:noProof/>
        </w:rPr>
        <w:pict>
          <v:shape id="Picture 15" o:spid="_x0000_i1125" type="#_x0000_t75" alt="usporedba1.PNG" style="width:423.75pt;height:192pt;visibility:visible">
            <v:imagedata r:id="rId65" o:title=""/>
          </v:shape>
        </w:pict>
      </w:r>
    </w:p>
    <w:p w:rsidR="00B00B52" w:rsidRPr="00DF31DA" w:rsidRDefault="00B00B52" w:rsidP="00DF31DA">
      <w:pPr>
        <w:spacing w:line="360" w:lineRule="auto"/>
        <w:jc w:val="center"/>
        <w:rPr>
          <w:sz w:val="20"/>
          <w:szCs w:val="20"/>
        </w:rPr>
      </w:pPr>
      <w:r>
        <w:rPr>
          <w:sz w:val="20"/>
          <w:szCs w:val="20"/>
        </w:rPr>
        <w:t>Slika 14. Učinkovitost klasifikacije podataka Bayesovim algoritmom, algoritmom C4.5 i algoritmom slučajne šume[1].</w:t>
      </w:r>
    </w:p>
    <w:p w:rsidR="00B00B52" w:rsidRDefault="00B00B52" w:rsidP="00DF31DA">
      <w:pPr>
        <w:spacing w:line="360" w:lineRule="auto"/>
        <w:jc w:val="center"/>
      </w:pPr>
    </w:p>
    <w:p w:rsidR="00B00B52" w:rsidRDefault="00B00B52" w:rsidP="00DF31DA">
      <w:pPr>
        <w:spacing w:line="360" w:lineRule="auto"/>
        <w:jc w:val="center"/>
      </w:pPr>
      <w:r w:rsidRPr="00BF2431">
        <w:rPr>
          <w:noProof/>
        </w:rPr>
        <w:pict>
          <v:shape id="Picture 17" o:spid="_x0000_i1126" type="#_x0000_t75" alt="usporedba2.PNG" style="width:400.5pt;height:279pt;visibility:visible">
            <v:imagedata r:id="rId66" o:title=""/>
          </v:shape>
        </w:pict>
      </w:r>
    </w:p>
    <w:p w:rsidR="00B00B52" w:rsidRPr="000E23BE" w:rsidRDefault="00B00B52" w:rsidP="000E23BE">
      <w:pPr>
        <w:spacing w:line="360" w:lineRule="auto"/>
        <w:jc w:val="center"/>
        <w:rPr>
          <w:sz w:val="20"/>
          <w:szCs w:val="20"/>
        </w:rPr>
      </w:pPr>
      <w:r>
        <w:rPr>
          <w:sz w:val="20"/>
          <w:szCs w:val="20"/>
        </w:rPr>
        <w:t>Slika 15. Učinkovitost klasifikacije genetskim programiranjem[1].</w:t>
      </w:r>
    </w:p>
    <w:p w:rsidR="00B00B52" w:rsidRDefault="00B00B52" w:rsidP="00A56AEA">
      <w:pPr>
        <w:pStyle w:val="Heading1"/>
        <w:numPr>
          <w:numberingChange w:id="149" w:author="Domagoj Jakobović" w:date="2012-04-24T14:15:00Z" w:original="%1:5:0:."/>
        </w:numPr>
      </w:pPr>
      <w:bookmarkStart w:id="150" w:name="_Toc321835356"/>
      <w:bookmarkEnd w:id="122"/>
      <w:bookmarkEnd w:id="123"/>
      <w:bookmarkEnd w:id="124"/>
      <w:r>
        <w:t>Zaključak</w:t>
      </w:r>
      <w:bookmarkEnd w:id="150"/>
    </w:p>
    <w:p w:rsidR="00B00B52" w:rsidRDefault="00B00B52" w:rsidP="00191C1E">
      <w:pPr>
        <w:spacing w:line="360" w:lineRule="auto"/>
        <w:jc w:val="both"/>
      </w:pPr>
      <w:r>
        <w:t>Genetsko programiranje je metoda stohastičkog pretraživanja koja predstavlja rješenja u obliku računalnih programa i na taj način omogućava rješavanje problema koji bi inače zahtijevao izradu programa. Zbog svoje strukture, genetsko programiranje može se smatrati najopćenitijim oblikom evolucijskog računanja te jednom od najopćenitijih metoda strojnog učenja[5].</w:t>
      </w:r>
    </w:p>
    <w:p w:rsidR="00B00B52" w:rsidRDefault="00B00B52" w:rsidP="00180077">
      <w:pPr>
        <w:spacing w:line="360" w:lineRule="auto"/>
        <w:jc w:val="both"/>
      </w:pPr>
      <w:r>
        <w:t>U ovom seminarskom radu prikazana je primjena genetskog programiranja u strojnom učenju. Genetskim programiranjem može se izgraditi stablo odluke koje se koristi za klasifikaciju i regeresiju. Navedene su prednosti i nedostaci genetskog programiranja. Pokazano je da stablasti GP može puno bolje klasificirati od stabala generiranih drugim algoritmima zbog potpunog pretraživanja prostora stanja.</w:t>
      </w:r>
    </w:p>
    <w:p w:rsidR="00B00B52" w:rsidRDefault="00B00B52" w:rsidP="00180077">
      <w:pPr>
        <w:spacing w:line="360" w:lineRule="auto"/>
        <w:jc w:val="both"/>
      </w:pPr>
      <w:r>
        <w:t>Smatram da se genetskim programiranjem učinkovito mogu riješiti mnogi problemi klasifikacije i regresije u strojnom učenju.</w:t>
      </w:r>
    </w:p>
    <w:p w:rsidR="00B00B52" w:rsidRDefault="00B00B52" w:rsidP="00ED13B2">
      <w:r>
        <w:rPr>
          <w:rStyle w:val="CommentReference"/>
        </w:rPr>
        <w:commentReference w:id="151"/>
      </w:r>
    </w:p>
    <w:p w:rsidR="00B00B52" w:rsidRPr="00ED13B2" w:rsidRDefault="00B00B52" w:rsidP="00ED13B2"/>
    <w:p w:rsidR="00B00B52" w:rsidRDefault="00B00B52" w:rsidP="00A56AEA">
      <w:pPr>
        <w:pStyle w:val="Heading1"/>
        <w:numPr>
          <w:numberingChange w:id="152" w:author="Domagoj Jakobović" w:date="2012-04-24T14:15:00Z" w:original="%1:6:0:."/>
        </w:numPr>
      </w:pPr>
      <w:bookmarkStart w:id="153" w:name="_Toc321835357"/>
      <w:r>
        <w:t>Literatura</w:t>
      </w:r>
      <w:bookmarkEnd w:id="153"/>
    </w:p>
    <w:p w:rsidR="00B00B52" w:rsidRDefault="00B00B52" w:rsidP="000D11F4">
      <w:pPr>
        <w:pStyle w:val="ListParagraph"/>
        <w:numPr>
          <w:ilvl w:val="0"/>
          <w:numId w:val="25"/>
          <w:numberingChange w:id="154" w:author="Domagoj Jakobović" w:date="2012-04-24T14:15:00Z" w:original="[%1:1:0:]"/>
        </w:numPr>
        <w:spacing w:line="360" w:lineRule="auto"/>
        <w:jc w:val="both"/>
      </w:pPr>
      <w:r>
        <w:t>Stokić, I., Primjena genetskog programiranja u strojnom učenju, Diplomski rad 213., Fakultet elektrotehnike i računarstva, Zagreb, lipanj 2011.</w:t>
      </w:r>
    </w:p>
    <w:p w:rsidR="00B00B52" w:rsidRDefault="00B00B52" w:rsidP="000D11F4">
      <w:pPr>
        <w:pStyle w:val="ListParagraph"/>
        <w:numPr>
          <w:ilvl w:val="0"/>
          <w:numId w:val="25"/>
          <w:numberingChange w:id="155" w:author="Domagoj Jakobović" w:date="2012-04-24T14:15:00Z" w:original="[%1:2:0:]"/>
        </w:numPr>
        <w:spacing w:line="360" w:lineRule="auto"/>
        <w:jc w:val="both"/>
      </w:pPr>
      <w:r>
        <w:t>Kokan, I., Primjena genetskog programiranja u postupku simboličkog integriranja, Završni rad 317., Fakultet elektrotehnike i računarstva, Zagreb, lipanj 2008.</w:t>
      </w:r>
    </w:p>
    <w:p w:rsidR="00B00B52" w:rsidRDefault="00B00B52" w:rsidP="000D11F4">
      <w:pPr>
        <w:pStyle w:val="ListParagraph"/>
        <w:numPr>
          <w:ilvl w:val="0"/>
          <w:numId w:val="25"/>
          <w:numberingChange w:id="156" w:author="Domagoj Jakobović" w:date="2012-04-24T14:15:00Z" w:original="[%1:3:0:]"/>
        </w:numPr>
        <w:spacing w:line="360" w:lineRule="auto"/>
        <w:jc w:val="both"/>
      </w:pPr>
      <w:r>
        <w:t xml:space="preserve">Otkrivanje znanja dubinskom analizom podataka, Institut Ruđer Bošković, </w:t>
      </w:r>
      <w:r>
        <w:fldChar w:fldCharType="begin"/>
      </w:r>
      <w:r>
        <w:instrText>HYPERLINK "http://lis.irb.hr/Prirucnik/prirucnik-otkrivanje-znanja.pdf"</w:instrText>
      </w:r>
      <w:r>
        <w:fldChar w:fldCharType="separate"/>
      </w:r>
      <w:r w:rsidRPr="00185FC0">
        <w:rPr>
          <w:rStyle w:val="Hyperlink"/>
        </w:rPr>
        <w:t>http://lis.irb.hr/Prirucnik/prirucnik-otkrivanje-znanja.pdf</w:t>
      </w:r>
      <w:r>
        <w:fldChar w:fldCharType="end"/>
      </w:r>
      <w:r>
        <w:t xml:space="preserve"> , 28. ožujka 2012.</w:t>
      </w:r>
    </w:p>
    <w:p w:rsidR="00B00B52" w:rsidRDefault="00B00B52" w:rsidP="000D11F4">
      <w:pPr>
        <w:pStyle w:val="ListParagraph"/>
        <w:numPr>
          <w:ilvl w:val="0"/>
          <w:numId w:val="25"/>
          <w:numberingChange w:id="157" w:author="Domagoj Jakobović" w:date="2012-04-24T14:15:00Z" w:original="[%1:4:0:]"/>
        </w:numPr>
        <w:spacing w:line="360" w:lineRule="auto"/>
        <w:jc w:val="both"/>
      </w:pPr>
      <w:r>
        <w:t xml:space="preserve">Herrmann, M., Genetic Programming: Examples and Theory, Natural Computing, Lecture 9, </w:t>
      </w:r>
      <w:r>
        <w:fldChar w:fldCharType="begin"/>
      </w:r>
      <w:r>
        <w:instrText>HYPERLINK "http://www.genetic-programming.org/"</w:instrText>
      </w:r>
      <w:r>
        <w:fldChar w:fldCharType="separate"/>
      </w:r>
      <w:r w:rsidRPr="00185FC0">
        <w:rPr>
          <w:rStyle w:val="Hyperlink"/>
        </w:rPr>
        <w:t>http://www.genetic-programming.org/</w:t>
      </w:r>
      <w:r>
        <w:fldChar w:fldCharType="end"/>
      </w:r>
      <w:r>
        <w:t xml:space="preserve"> , 29. ožujka 2012.</w:t>
      </w:r>
    </w:p>
    <w:p w:rsidR="00B00B52" w:rsidRDefault="00B00B52" w:rsidP="000D11F4">
      <w:pPr>
        <w:pStyle w:val="ListParagraph"/>
        <w:numPr>
          <w:ilvl w:val="0"/>
          <w:numId w:val="25"/>
          <w:numberingChange w:id="158" w:author="Domagoj Jakobović" w:date="2012-04-24T14:15:00Z" w:original="[%1:5:0:]"/>
        </w:numPr>
        <w:spacing w:line="360" w:lineRule="auto"/>
        <w:jc w:val="both"/>
      </w:pPr>
      <w:r>
        <w:t>Jakobović, D., Raspoređivanje zasnovano na prilagodljivim pravilima, Doktorska disertacija, Fakultet elektrotehnike i računarstva, Zagreb, 2005.</w:t>
      </w:r>
    </w:p>
    <w:p w:rsidR="00B00B52" w:rsidRDefault="00B00B52" w:rsidP="000D11F4">
      <w:pPr>
        <w:pStyle w:val="ListParagraph"/>
        <w:numPr>
          <w:ilvl w:val="0"/>
          <w:numId w:val="25"/>
          <w:numberingChange w:id="159" w:author="Domagoj Jakobović" w:date="2012-04-24T14:15:00Z" w:original="[%1:6:0:]"/>
        </w:numPr>
        <w:spacing w:line="360" w:lineRule="auto"/>
        <w:jc w:val="both"/>
      </w:pPr>
      <w:r>
        <w:t>Knežević, K., Raspoređivanje u okružju nesrodnih strojeva uporabom evolucijskog računanja, završni rad 1991., Fakultet elektrotehnike i računarstva, Zagreb, srpanj 2011.</w:t>
      </w:r>
    </w:p>
    <w:p w:rsidR="00B00B52" w:rsidRDefault="00B00B52" w:rsidP="000D11F4">
      <w:pPr>
        <w:pStyle w:val="ListParagraph"/>
        <w:numPr>
          <w:ilvl w:val="0"/>
          <w:numId w:val="25"/>
          <w:numberingChange w:id="160" w:author="Domagoj Jakobović" w:date="2012-04-24T14:15:00Z" w:original="[%1:7:0:]"/>
        </w:numPr>
        <w:spacing w:line="360" w:lineRule="auto"/>
        <w:jc w:val="both"/>
      </w:pPr>
      <w:r>
        <w:t>Dalbelo Bašić, B., Šnajder, J., Nadzirano učenje, bilješka 1, predavanje iz predmeta Strojno učenje, Fakultet elektrotehnike i računarstva, Zagreb, 2011.</w:t>
      </w:r>
    </w:p>
    <w:p w:rsidR="00B00B52" w:rsidRDefault="00B00B52" w:rsidP="00F30287">
      <w:pPr>
        <w:pStyle w:val="ListParagraph"/>
        <w:numPr>
          <w:ilvl w:val="0"/>
          <w:numId w:val="25"/>
          <w:numberingChange w:id="161" w:author="Domagoj Jakobović" w:date="2012-04-24T14:15:00Z" w:original="[%1:8:0:]"/>
        </w:numPr>
        <w:spacing w:line="360" w:lineRule="auto"/>
        <w:jc w:val="both"/>
      </w:pPr>
      <w:r>
        <w:t>Dalbelo Bašić, B., Šnajder, J., Grupiranje podataka, bilješka 5, predavanje iz predmeta Strojno učenje, Fakultet elektrotehnike i računarstva, Zagreb, 2011.</w:t>
      </w:r>
    </w:p>
    <w:p w:rsidR="00B00B52" w:rsidRDefault="00B00B52" w:rsidP="00B506EE">
      <w:pPr>
        <w:pStyle w:val="ListParagraph"/>
        <w:numPr>
          <w:ilvl w:val="0"/>
          <w:numId w:val="25"/>
          <w:numberingChange w:id="162" w:author="Domagoj Jakobović" w:date="2012-04-24T14:15:00Z" w:original="[%1:9:0:]"/>
        </w:numPr>
        <w:spacing w:line="360" w:lineRule="auto"/>
        <w:jc w:val="both"/>
      </w:pPr>
      <w:r>
        <w:t>Dalbelo Bašić, B., Šnajder, J., Stabla odluke, predavanje iz predmeta Strojno učenje, Fakultet elektrotehnike i računarstva, Zagreb, 2011.</w:t>
      </w:r>
    </w:p>
    <w:p w:rsidR="00B00B52" w:rsidRDefault="00B00B52" w:rsidP="00E84697">
      <w:pPr>
        <w:pStyle w:val="Heading1"/>
        <w:numPr>
          <w:numberingChange w:id="163" w:author="Domagoj Jakobović" w:date="2012-04-24T14:15:00Z" w:original="%1:7:0:."/>
        </w:numPr>
      </w:pPr>
      <w:bookmarkStart w:id="164" w:name="_Toc321835358"/>
      <w:r>
        <w:t>Sažetak</w:t>
      </w:r>
      <w:bookmarkEnd w:id="164"/>
    </w:p>
    <w:p w:rsidR="00B00B52" w:rsidRDefault="00B00B52" w:rsidP="00E36364">
      <w:pPr>
        <w:spacing w:line="360" w:lineRule="auto"/>
        <w:jc w:val="both"/>
      </w:pPr>
      <w:r>
        <w:t xml:space="preserve">U seminarskom radu opisani su pojmovi nadziranog učenja. Objašnjena je metoda genetskog programiranja, zajedno sa genetskim operatorima i predloženim rješenjem za rješavanje problema prebrzog rasta jedinki bez izrazitog poboljšanja funkcije dobrote. Prikazani su postupci razvoja stabala odluke i regresije genetskim programiranjem. </w:t>
      </w:r>
    </w:p>
    <w:p w:rsidR="00B00B52" w:rsidRDefault="00B00B52" w:rsidP="00E36364">
      <w:pPr>
        <w:spacing w:line="360" w:lineRule="auto"/>
        <w:jc w:val="both"/>
      </w:pPr>
      <w:r>
        <w:t xml:space="preserve">Navedeni su prednosti i nedostaci genetskog programiranja, kao i usporedba učinkovitosti GP i ostalih algoritama na problemu klasifikacije.  </w:t>
      </w:r>
    </w:p>
    <w:p w:rsidR="00B00B52" w:rsidRPr="00B357D0" w:rsidRDefault="00B00B52" w:rsidP="00E36364">
      <w:pPr>
        <w:spacing w:line="360" w:lineRule="auto"/>
        <w:jc w:val="both"/>
      </w:pPr>
      <w:r>
        <w:t>U seminarskom radu pokazano je da je genetsko programiranje učinkovita metoda za problem klasifikacije i regresije u strojnom učenju.</w:t>
      </w:r>
    </w:p>
    <w:sectPr w:rsidR="00B00B52" w:rsidRPr="00B357D0" w:rsidSect="00374865">
      <w:headerReference w:type="even" r:id="rId67"/>
      <w:headerReference w:type="default" r:id="rId68"/>
      <w:footerReference w:type="default" r:id="rId69"/>
      <w:type w:val="continuous"/>
      <w:pgSz w:w="11906" w:h="16838" w:code="9"/>
      <w:pgMar w:top="1701" w:right="1134" w:bottom="1701" w:left="1701" w:header="680" w:footer="680" w:gutter="0"/>
      <w:pgNumType w:start="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Domagoj Jakobović" w:date="2012-04-24T13:04:00Z" w:initials="DJ">
    <w:p w:rsidR="00B00B52" w:rsidRDefault="00B00B52">
      <w:pPr>
        <w:pStyle w:val="CommentText"/>
      </w:pPr>
      <w:r>
        <w:rPr>
          <w:rStyle w:val="CommentReference"/>
        </w:rPr>
        <w:annotationRef/>
      </w:r>
      <w:r>
        <w:t>trebalo bi staviti razmak izmedju teksta i reference</w:t>
      </w:r>
    </w:p>
  </w:comment>
  <w:comment w:id="8" w:author="Domagoj Jakobović" w:date="2012-04-24T13:04:00Z" w:initials="DJ">
    <w:p w:rsidR="00B00B52" w:rsidRDefault="00B00B52">
      <w:pPr>
        <w:pStyle w:val="CommentText"/>
      </w:pPr>
      <w:r>
        <w:rPr>
          <w:rStyle w:val="CommentReference"/>
        </w:rPr>
        <w:annotationRef/>
      </w:r>
      <w:r>
        <w:t>nejasno</w:t>
      </w:r>
    </w:p>
  </w:comment>
  <w:comment w:id="9" w:author="Domagoj Jakobović" w:date="2012-04-24T13:04:00Z" w:initials="DJ">
    <w:p w:rsidR="00B00B52" w:rsidRDefault="00B00B52">
      <w:pPr>
        <w:pStyle w:val="CommentText"/>
      </w:pPr>
      <w:r>
        <w:rPr>
          <w:rStyle w:val="CommentReference"/>
        </w:rPr>
        <w:annotationRef/>
      </w:r>
      <w:r>
        <w:t>treba reci sto je sto, ili navesti referencu</w:t>
      </w:r>
    </w:p>
  </w:comment>
  <w:comment w:id="92" w:author="Domagoj Jakobović" w:date="2012-04-24T14:17:00Z" w:initials="DJ">
    <w:p w:rsidR="00B00B52" w:rsidRDefault="00B00B52">
      <w:pPr>
        <w:pStyle w:val="CommentText"/>
      </w:pPr>
      <w:r>
        <w:rPr>
          <w:rStyle w:val="CommentReference"/>
        </w:rPr>
        <w:annotationRef/>
      </w:r>
      <w:r>
        <w:t>mislim da nema smisla navoditi parametre ako se ne opise i nacin njihovog koristenja (vrijedi i za dalje)</w:t>
      </w:r>
    </w:p>
  </w:comment>
  <w:comment w:id="108" w:author="Domagoj Jakobović" w:date="2012-04-24T14:17:00Z" w:initials="DJ">
    <w:p w:rsidR="00B00B52" w:rsidRDefault="00B00B52">
      <w:pPr>
        <w:pStyle w:val="CommentText"/>
      </w:pPr>
      <w:r>
        <w:rPr>
          <w:rStyle w:val="CommentReference"/>
        </w:rPr>
        <w:annotationRef/>
      </w:r>
      <w:r>
        <w:t>ti kao da mi nesto nedostaje...</w:t>
      </w:r>
    </w:p>
  </w:comment>
  <w:comment w:id="139" w:author="Domagoj Jakobović" w:date="2012-04-24T14:39:00Z" w:initials="DJ">
    <w:p w:rsidR="00B00B52" w:rsidRDefault="00B00B52">
      <w:pPr>
        <w:pStyle w:val="CommentText"/>
      </w:pPr>
      <w:r>
        <w:rPr>
          <w:rStyle w:val="CommentReference"/>
        </w:rPr>
        <w:annotationRef/>
      </w:r>
      <w:r>
        <w:t>bilo bi zgodno kad bi se mogla naci i neka kvantitativna usporedba... (pored ove kvalitativne)</w:t>
      </w:r>
    </w:p>
  </w:comment>
  <w:comment w:id="151" w:author="Domagoj Jakobović" w:date="2012-04-24T14:42:00Z" w:initials="DJ">
    <w:p w:rsidR="00B00B52" w:rsidRDefault="00B00B52">
      <w:pPr>
        <w:pStyle w:val="CommentText"/>
      </w:pPr>
      <w:r>
        <w:rPr>
          <w:rStyle w:val="CommentReference"/>
        </w:rPr>
        <w:annotationRef/>
      </w:r>
      <w:r>
        <w:t>ok, za prezentaciju jos treba pripremiti rezultate onog modela u C# (uspjesne i neuspjesne primjere)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B52" w:rsidRDefault="00B00B52" w:rsidP="00750888">
      <w:r>
        <w:separator/>
      </w:r>
    </w:p>
    <w:p w:rsidR="00B00B52" w:rsidRDefault="00B00B52" w:rsidP="00750888"/>
    <w:p w:rsidR="00B00B52" w:rsidRDefault="00B00B52" w:rsidP="00750888"/>
    <w:p w:rsidR="00B00B52" w:rsidRDefault="00B00B52"/>
  </w:endnote>
  <w:endnote w:type="continuationSeparator" w:id="0">
    <w:p w:rsidR="00B00B52" w:rsidRDefault="00B00B52" w:rsidP="00750888">
      <w:r>
        <w:continuationSeparator/>
      </w:r>
    </w:p>
    <w:p w:rsidR="00B00B52" w:rsidRDefault="00B00B52" w:rsidP="00750888"/>
    <w:p w:rsidR="00B00B52" w:rsidRDefault="00B00B52" w:rsidP="00750888"/>
    <w:p w:rsidR="00B00B52" w:rsidRDefault="00B00B5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52" w:rsidRPr="00C2068C" w:rsidRDefault="00B00B52" w:rsidP="00750888">
    <w:r>
      <w:tab/>
    </w:r>
    <w:fldSimple w:instr=" PAGE ">
      <w:r>
        <w:rPr>
          <w:noProof/>
        </w:rPr>
        <w:t>32</w:t>
      </w:r>
    </w:fldSimple>
  </w:p>
  <w:p w:rsidR="00B00B52" w:rsidRDefault="00B00B52" w:rsidP="00750888"/>
  <w:p w:rsidR="00B00B52" w:rsidRDefault="00B00B52" w:rsidP="0075088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52" w:rsidRDefault="00B00B52" w:rsidP="00F7331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p w:rsidR="00B00B52" w:rsidRDefault="00B00B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B52" w:rsidRDefault="00B00B52" w:rsidP="00750888">
      <w:r>
        <w:separator/>
      </w:r>
    </w:p>
    <w:p w:rsidR="00B00B52" w:rsidRDefault="00B00B52" w:rsidP="00750888"/>
    <w:p w:rsidR="00B00B52" w:rsidRDefault="00B00B52" w:rsidP="00750888"/>
    <w:p w:rsidR="00B00B52" w:rsidRDefault="00B00B52"/>
  </w:footnote>
  <w:footnote w:type="continuationSeparator" w:id="0">
    <w:p w:rsidR="00B00B52" w:rsidRDefault="00B00B52" w:rsidP="00750888">
      <w:r>
        <w:continuationSeparator/>
      </w:r>
    </w:p>
    <w:p w:rsidR="00B00B52" w:rsidRDefault="00B00B52" w:rsidP="00750888"/>
    <w:p w:rsidR="00B00B52" w:rsidRDefault="00B00B52" w:rsidP="00750888"/>
    <w:p w:rsidR="00B00B52" w:rsidRDefault="00B00B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52" w:rsidRPr="00350ADB" w:rsidRDefault="00B00B52" w:rsidP="00750888">
    <w:r w:rsidRPr="00350ADB">
      <w:t>Kvaliteta usluge u OpenBSD-u</w:t>
    </w:r>
  </w:p>
  <w:p w:rsidR="00B00B52" w:rsidRDefault="00B00B52" w:rsidP="00750888"/>
  <w:p w:rsidR="00B00B52" w:rsidRDefault="00B00B52" w:rsidP="0075088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52" w:rsidRDefault="00B00B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52" w:rsidRDefault="00B00B52">
    <w:pPr>
      <w:pStyle w:val="Header"/>
    </w:pPr>
  </w:p>
  <w:p w:rsidR="00B00B52" w:rsidRDefault="00B00B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65BF0"/>
    <w:multiLevelType w:val="hybridMultilevel"/>
    <w:tmpl w:val="82C8B3E0"/>
    <w:lvl w:ilvl="0" w:tplc="041A000F">
      <w:start w:val="1"/>
      <w:numFmt w:val="decimal"/>
      <w:lvlText w:val="%1."/>
      <w:lvlJc w:val="left"/>
      <w:pPr>
        <w:ind w:left="1428" w:hanging="360"/>
      </w:pPr>
      <w:rPr>
        <w:rFonts w:cs="Times New Roman"/>
      </w:rPr>
    </w:lvl>
    <w:lvl w:ilvl="1" w:tplc="041A0019" w:tentative="1">
      <w:start w:val="1"/>
      <w:numFmt w:val="lowerLetter"/>
      <w:lvlText w:val="%2."/>
      <w:lvlJc w:val="left"/>
      <w:pPr>
        <w:ind w:left="2148" w:hanging="360"/>
      </w:pPr>
      <w:rPr>
        <w:rFonts w:cs="Times New Roman"/>
      </w:rPr>
    </w:lvl>
    <w:lvl w:ilvl="2" w:tplc="041A001B" w:tentative="1">
      <w:start w:val="1"/>
      <w:numFmt w:val="lowerRoman"/>
      <w:lvlText w:val="%3."/>
      <w:lvlJc w:val="right"/>
      <w:pPr>
        <w:ind w:left="2868" w:hanging="180"/>
      </w:pPr>
      <w:rPr>
        <w:rFonts w:cs="Times New Roman"/>
      </w:rPr>
    </w:lvl>
    <w:lvl w:ilvl="3" w:tplc="041A000F" w:tentative="1">
      <w:start w:val="1"/>
      <w:numFmt w:val="decimal"/>
      <w:lvlText w:val="%4."/>
      <w:lvlJc w:val="left"/>
      <w:pPr>
        <w:ind w:left="3588" w:hanging="360"/>
      </w:pPr>
      <w:rPr>
        <w:rFonts w:cs="Times New Roman"/>
      </w:rPr>
    </w:lvl>
    <w:lvl w:ilvl="4" w:tplc="041A0019" w:tentative="1">
      <w:start w:val="1"/>
      <w:numFmt w:val="lowerLetter"/>
      <w:lvlText w:val="%5."/>
      <w:lvlJc w:val="left"/>
      <w:pPr>
        <w:ind w:left="4308" w:hanging="360"/>
      </w:pPr>
      <w:rPr>
        <w:rFonts w:cs="Times New Roman"/>
      </w:rPr>
    </w:lvl>
    <w:lvl w:ilvl="5" w:tplc="041A001B" w:tentative="1">
      <w:start w:val="1"/>
      <w:numFmt w:val="lowerRoman"/>
      <w:lvlText w:val="%6."/>
      <w:lvlJc w:val="right"/>
      <w:pPr>
        <w:ind w:left="5028" w:hanging="180"/>
      </w:pPr>
      <w:rPr>
        <w:rFonts w:cs="Times New Roman"/>
      </w:rPr>
    </w:lvl>
    <w:lvl w:ilvl="6" w:tplc="041A000F" w:tentative="1">
      <w:start w:val="1"/>
      <w:numFmt w:val="decimal"/>
      <w:lvlText w:val="%7."/>
      <w:lvlJc w:val="left"/>
      <w:pPr>
        <w:ind w:left="5748" w:hanging="360"/>
      </w:pPr>
      <w:rPr>
        <w:rFonts w:cs="Times New Roman"/>
      </w:rPr>
    </w:lvl>
    <w:lvl w:ilvl="7" w:tplc="041A0019" w:tentative="1">
      <w:start w:val="1"/>
      <w:numFmt w:val="lowerLetter"/>
      <w:lvlText w:val="%8."/>
      <w:lvlJc w:val="left"/>
      <w:pPr>
        <w:ind w:left="6468" w:hanging="360"/>
      </w:pPr>
      <w:rPr>
        <w:rFonts w:cs="Times New Roman"/>
      </w:rPr>
    </w:lvl>
    <w:lvl w:ilvl="8" w:tplc="041A001B" w:tentative="1">
      <w:start w:val="1"/>
      <w:numFmt w:val="lowerRoman"/>
      <w:lvlText w:val="%9."/>
      <w:lvlJc w:val="right"/>
      <w:pPr>
        <w:ind w:left="7188" w:hanging="180"/>
      </w:pPr>
      <w:rPr>
        <w:rFonts w:cs="Times New Roman"/>
      </w:rPr>
    </w:lvl>
  </w:abstractNum>
  <w:abstractNum w:abstractNumId="1">
    <w:nsid w:val="14F11747"/>
    <w:multiLevelType w:val="hybridMultilevel"/>
    <w:tmpl w:val="657802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836774F"/>
    <w:multiLevelType w:val="hybridMultilevel"/>
    <w:tmpl w:val="E54E829A"/>
    <w:lvl w:ilvl="0" w:tplc="C212E1B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206D2958"/>
    <w:multiLevelType w:val="hybridMultilevel"/>
    <w:tmpl w:val="B97665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
    <w:nsid w:val="227E04D5"/>
    <w:multiLevelType w:val="hybridMultilevel"/>
    <w:tmpl w:val="359865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4075575"/>
    <w:multiLevelType w:val="hybridMultilevel"/>
    <w:tmpl w:val="410A8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A437B9D"/>
    <w:multiLevelType w:val="hybridMultilevel"/>
    <w:tmpl w:val="2DD80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C4475D0"/>
    <w:multiLevelType w:val="hybridMultilevel"/>
    <w:tmpl w:val="0DE0D14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nsid w:val="32535945"/>
    <w:multiLevelType w:val="hybridMultilevel"/>
    <w:tmpl w:val="F17A6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9F64AE0"/>
    <w:multiLevelType w:val="hybridMultilevel"/>
    <w:tmpl w:val="86F0447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
    <w:nsid w:val="3B7E22C3"/>
    <w:multiLevelType w:val="hybridMultilevel"/>
    <w:tmpl w:val="9DA66AD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nsid w:val="3D0E0F64"/>
    <w:multiLevelType w:val="multilevel"/>
    <w:tmpl w:val="421464A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437C207D"/>
    <w:multiLevelType w:val="hybridMultilevel"/>
    <w:tmpl w:val="4BA0B356"/>
    <w:lvl w:ilvl="0" w:tplc="C212E1BE">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nsid w:val="4A927B9A"/>
    <w:multiLevelType w:val="hybridMultilevel"/>
    <w:tmpl w:val="4CE2C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E431A0E"/>
    <w:multiLevelType w:val="hybridMultilevel"/>
    <w:tmpl w:val="A4DCF652"/>
    <w:lvl w:ilvl="0" w:tplc="C212E1B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5">
    <w:nsid w:val="54591AD6"/>
    <w:multiLevelType w:val="hybridMultilevel"/>
    <w:tmpl w:val="719A9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59277782"/>
    <w:multiLevelType w:val="hybridMultilevel"/>
    <w:tmpl w:val="F06042C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nsid w:val="5BCB4B99"/>
    <w:multiLevelType w:val="multilevel"/>
    <w:tmpl w:val="E79247B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8">
    <w:nsid w:val="5CFF7C7A"/>
    <w:multiLevelType w:val="hybridMultilevel"/>
    <w:tmpl w:val="433484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FBC0D34"/>
    <w:multiLevelType w:val="hybridMultilevel"/>
    <w:tmpl w:val="52145F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5FD83CFB"/>
    <w:multiLevelType w:val="hybridMultilevel"/>
    <w:tmpl w:val="56B26BD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1">
    <w:nsid w:val="614A2436"/>
    <w:multiLevelType w:val="hybridMultilevel"/>
    <w:tmpl w:val="BE52C2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5AF3AA5"/>
    <w:multiLevelType w:val="hybridMultilevel"/>
    <w:tmpl w:val="184C5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927576E"/>
    <w:multiLevelType w:val="hybridMultilevel"/>
    <w:tmpl w:val="A6768E08"/>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4">
    <w:nsid w:val="73085B71"/>
    <w:multiLevelType w:val="hybridMultilevel"/>
    <w:tmpl w:val="9E02585A"/>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17"/>
  </w:num>
  <w:num w:numId="2">
    <w:abstractNumId w:val="7"/>
  </w:num>
  <w:num w:numId="3">
    <w:abstractNumId w:val="11"/>
  </w:num>
  <w:num w:numId="4">
    <w:abstractNumId w:val="21"/>
  </w:num>
  <w:num w:numId="5">
    <w:abstractNumId w:val="23"/>
  </w:num>
  <w:num w:numId="6">
    <w:abstractNumId w:val="15"/>
  </w:num>
  <w:num w:numId="7">
    <w:abstractNumId w:val="10"/>
  </w:num>
  <w:num w:numId="8">
    <w:abstractNumId w:val="24"/>
  </w:num>
  <w:num w:numId="9">
    <w:abstractNumId w:val="9"/>
  </w:num>
  <w:num w:numId="10">
    <w:abstractNumId w:val="0"/>
  </w:num>
  <w:num w:numId="11">
    <w:abstractNumId w:val="16"/>
  </w:num>
  <w:num w:numId="12">
    <w:abstractNumId w:val="4"/>
  </w:num>
  <w:num w:numId="13">
    <w:abstractNumId w:val="19"/>
  </w:num>
  <w:num w:numId="14">
    <w:abstractNumId w:val="3"/>
  </w:num>
  <w:num w:numId="15">
    <w:abstractNumId w:val="1"/>
  </w:num>
  <w:num w:numId="16">
    <w:abstractNumId w:val="18"/>
  </w:num>
  <w:num w:numId="17">
    <w:abstractNumId w:val="5"/>
  </w:num>
  <w:num w:numId="18">
    <w:abstractNumId w:val="14"/>
  </w:num>
  <w:num w:numId="19">
    <w:abstractNumId w:val="6"/>
  </w:num>
  <w:num w:numId="20">
    <w:abstractNumId w:val="13"/>
  </w:num>
  <w:num w:numId="21">
    <w:abstractNumId w:val="20"/>
  </w:num>
  <w:num w:numId="22">
    <w:abstractNumId w:val="8"/>
  </w:num>
  <w:num w:numId="23">
    <w:abstractNumId w:val="2"/>
  </w:num>
  <w:num w:numId="24">
    <w:abstractNumId w:val="22"/>
  </w:num>
  <w:num w:numId="25">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4"/>
  <w:trackRevisions/>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025"/>
    <w:rsid w:val="00000780"/>
    <w:rsid w:val="00002480"/>
    <w:rsid w:val="000031B3"/>
    <w:rsid w:val="000055CB"/>
    <w:rsid w:val="00005D05"/>
    <w:rsid w:val="00006377"/>
    <w:rsid w:val="00006B57"/>
    <w:rsid w:val="0000724C"/>
    <w:rsid w:val="00010059"/>
    <w:rsid w:val="00011FB2"/>
    <w:rsid w:val="00017289"/>
    <w:rsid w:val="00017E44"/>
    <w:rsid w:val="00021DEB"/>
    <w:rsid w:val="000231EF"/>
    <w:rsid w:val="00024B86"/>
    <w:rsid w:val="00031252"/>
    <w:rsid w:val="0003403B"/>
    <w:rsid w:val="00035A2F"/>
    <w:rsid w:val="00040DF8"/>
    <w:rsid w:val="00041518"/>
    <w:rsid w:val="00042EEB"/>
    <w:rsid w:val="0004372D"/>
    <w:rsid w:val="0004434F"/>
    <w:rsid w:val="000470F5"/>
    <w:rsid w:val="00047249"/>
    <w:rsid w:val="00047A38"/>
    <w:rsid w:val="00051CC8"/>
    <w:rsid w:val="0005485C"/>
    <w:rsid w:val="000607B8"/>
    <w:rsid w:val="0006312E"/>
    <w:rsid w:val="00063FF6"/>
    <w:rsid w:val="0006625E"/>
    <w:rsid w:val="00067BC3"/>
    <w:rsid w:val="000745CD"/>
    <w:rsid w:val="00075239"/>
    <w:rsid w:val="000769D1"/>
    <w:rsid w:val="00077510"/>
    <w:rsid w:val="00080222"/>
    <w:rsid w:val="000814EA"/>
    <w:rsid w:val="00081B9D"/>
    <w:rsid w:val="00081DA8"/>
    <w:rsid w:val="00082EE9"/>
    <w:rsid w:val="000835C3"/>
    <w:rsid w:val="00084EC4"/>
    <w:rsid w:val="000854BD"/>
    <w:rsid w:val="00086A23"/>
    <w:rsid w:val="00087007"/>
    <w:rsid w:val="00091732"/>
    <w:rsid w:val="000917CE"/>
    <w:rsid w:val="0009230B"/>
    <w:rsid w:val="00093BAA"/>
    <w:rsid w:val="00094AA2"/>
    <w:rsid w:val="00095430"/>
    <w:rsid w:val="000A0DD2"/>
    <w:rsid w:val="000A36E2"/>
    <w:rsid w:val="000A453E"/>
    <w:rsid w:val="000A58BC"/>
    <w:rsid w:val="000A66B0"/>
    <w:rsid w:val="000B2F27"/>
    <w:rsid w:val="000B3501"/>
    <w:rsid w:val="000B3F38"/>
    <w:rsid w:val="000C1B1C"/>
    <w:rsid w:val="000D11F4"/>
    <w:rsid w:val="000D4224"/>
    <w:rsid w:val="000D481F"/>
    <w:rsid w:val="000D64BC"/>
    <w:rsid w:val="000E0225"/>
    <w:rsid w:val="000E0BDC"/>
    <w:rsid w:val="000E23BE"/>
    <w:rsid w:val="000E32C5"/>
    <w:rsid w:val="000E42AA"/>
    <w:rsid w:val="000E593F"/>
    <w:rsid w:val="000F1765"/>
    <w:rsid w:val="000F4C42"/>
    <w:rsid w:val="000F7D92"/>
    <w:rsid w:val="00101B25"/>
    <w:rsid w:val="00102072"/>
    <w:rsid w:val="001048A7"/>
    <w:rsid w:val="001129F9"/>
    <w:rsid w:val="00116372"/>
    <w:rsid w:val="00117BF8"/>
    <w:rsid w:val="00123170"/>
    <w:rsid w:val="001263E5"/>
    <w:rsid w:val="00127A12"/>
    <w:rsid w:val="00131897"/>
    <w:rsid w:val="0013460D"/>
    <w:rsid w:val="00135025"/>
    <w:rsid w:val="001369E3"/>
    <w:rsid w:val="001405D2"/>
    <w:rsid w:val="00144CF4"/>
    <w:rsid w:val="001518DF"/>
    <w:rsid w:val="001547C4"/>
    <w:rsid w:val="00156E5C"/>
    <w:rsid w:val="001622B1"/>
    <w:rsid w:val="0016394A"/>
    <w:rsid w:val="00166C26"/>
    <w:rsid w:val="00167E5E"/>
    <w:rsid w:val="001738CC"/>
    <w:rsid w:val="00173FCE"/>
    <w:rsid w:val="0017449F"/>
    <w:rsid w:val="00174810"/>
    <w:rsid w:val="00177A97"/>
    <w:rsid w:val="00180077"/>
    <w:rsid w:val="00183BA1"/>
    <w:rsid w:val="00185FC0"/>
    <w:rsid w:val="001910B7"/>
    <w:rsid w:val="00191C1E"/>
    <w:rsid w:val="00196B5F"/>
    <w:rsid w:val="001A06D1"/>
    <w:rsid w:val="001A228E"/>
    <w:rsid w:val="001A2B68"/>
    <w:rsid w:val="001A50F3"/>
    <w:rsid w:val="001A5C28"/>
    <w:rsid w:val="001A7061"/>
    <w:rsid w:val="001A7487"/>
    <w:rsid w:val="001B7F77"/>
    <w:rsid w:val="001C0414"/>
    <w:rsid w:val="001D110E"/>
    <w:rsid w:val="001D23A8"/>
    <w:rsid w:val="001D2D09"/>
    <w:rsid w:val="001E0E46"/>
    <w:rsid w:val="001E12B3"/>
    <w:rsid w:val="001E3A95"/>
    <w:rsid w:val="001E6DCB"/>
    <w:rsid w:val="001F070F"/>
    <w:rsid w:val="001F2E0C"/>
    <w:rsid w:val="001F2EA9"/>
    <w:rsid w:val="001F4699"/>
    <w:rsid w:val="00200017"/>
    <w:rsid w:val="002055CA"/>
    <w:rsid w:val="00213CDE"/>
    <w:rsid w:val="00215209"/>
    <w:rsid w:val="00223C8F"/>
    <w:rsid w:val="002278AB"/>
    <w:rsid w:val="002322B4"/>
    <w:rsid w:val="002341DD"/>
    <w:rsid w:val="00234680"/>
    <w:rsid w:val="00236678"/>
    <w:rsid w:val="002420D0"/>
    <w:rsid w:val="00246CDE"/>
    <w:rsid w:val="0025077B"/>
    <w:rsid w:val="00252530"/>
    <w:rsid w:val="002528F6"/>
    <w:rsid w:val="00254272"/>
    <w:rsid w:val="002569D3"/>
    <w:rsid w:val="0026576C"/>
    <w:rsid w:val="00265850"/>
    <w:rsid w:val="00270F64"/>
    <w:rsid w:val="002724F7"/>
    <w:rsid w:val="00272CCD"/>
    <w:rsid w:val="0027593A"/>
    <w:rsid w:val="00275E16"/>
    <w:rsid w:val="00281C7F"/>
    <w:rsid w:val="00294874"/>
    <w:rsid w:val="00296687"/>
    <w:rsid w:val="002967E1"/>
    <w:rsid w:val="00296C2D"/>
    <w:rsid w:val="002A182F"/>
    <w:rsid w:val="002A24A4"/>
    <w:rsid w:val="002A264D"/>
    <w:rsid w:val="002A2C73"/>
    <w:rsid w:val="002A48E4"/>
    <w:rsid w:val="002B000E"/>
    <w:rsid w:val="002B1FC7"/>
    <w:rsid w:val="002B5A1F"/>
    <w:rsid w:val="002B7038"/>
    <w:rsid w:val="002C28C1"/>
    <w:rsid w:val="002C4502"/>
    <w:rsid w:val="002C6A9C"/>
    <w:rsid w:val="002D36AE"/>
    <w:rsid w:val="002E0BB8"/>
    <w:rsid w:val="002E1F11"/>
    <w:rsid w:val="002E4D05"/>
    <w:rsid w:val="002E7F57"/>
    <w:rsid w:val="002F04CC"/>
    <w:rsid w:val="002F2B1B"/>
    <w:rsid w:val="002F5897"/>
    <w:rsid w:val="002F6364"/>
    <w:rsid w:val="002F776E"/>
    <w:rsid w:val="00303836"/>
    <w:rsid w:val="003044F5"/>
    <w:rsid w:val="003047BF"/>
    <w:rsid w:val="00304A23"/>
    <w:rsid w:val="00307EFC"/>
    <w:rsid w:val="00310658"/>
    <w:rsid w:val="00310B54"/>
    <w:rsid w:val="0031277B"/>
    <w:rsid w:val="00313A15"/>
    <w:rsid w:val="00314E2B"/>
    <w:rsid w:val="00314E60"/>
    <w:rsid w:val="00315A07"/>
    <w:rsid w:val="00315ECC"/>
    <w:rsid w:val="003210EE"/>
    <w:rsid w:val="003212C0"/>
    <w:rsid w:val="003217A4"/>
    <w:rsid w:val="00326A38"/>
    <w:rsid w:val="003310D1"/>
    <w:rsid w:val="00331C16"/>
    <w:rsid w:val="00332A7A"/>
    <w:rsid w:val="0033620B"/>
    <w:rsid w:val="003371CF"/>
    <w:rsid w:val="003469B7"/>
    <w:rsid w:val="00350ADB"/>
    <w:rsid w:val="0035119C"/>
    <w:rsid w:val="00351B39"/>
    <w:rsid w:val="00352DC6"/>
    <w:rsid w:val="00354486"/>
    <w:rsid w:val="003550E7"/>
    <w:rsid w:val="0036282C"/>
    <w:rsid w:val="00362F88"/>
    <w:rsid w:val="0036689D"/>
    <w:rsid w:val="00366A40"/>
    <w:rsid w:val="003720B3"/>
    <w:rsid w:val="00372B27"/>
    <w:rsid w:val="00374865"/>
    <w:rsid w:val="00375489"/>
    <w:rsid w:val="00376A0D"/>
    <w:rsid w:val="003774F8"/>
    <w:rsid w:val="00377E6F"/>
    <w:rsid w:val="0038120C"/>
    <w:rsid w:val="00381297"/>
    <w:rsid w:val="00382D66"/>
    <w:rsid w:val="003842AD"/>
    <w:rsid w:val="00384307"/>
    <w:rsid w:val="003871BC"/>
    <w:rsid w:val="00393C73"/>
    <w:rsid w:val="003943E5"/>
    <w:rsid w:val="00394A8A"/>
    <w:rsid w:val="0039500F"/>
    <w:rsid w:val="00396A57"/>
    <w:rsid w:val="003A045D"/>
    <w:rsid w:val="003A26AA"/>
    <w:rsid w:val="003A2C5B"/>
    <w:rsid w:val="003A31FD"/>
    <w:rsid w:val="003A5470"/>
    <w:rsid w:val="003A671D"/>
    <w:rsid w:val="003B5C95"/>
    <w:rsid w:val="003B6EE5"/>
    <w:rsid w:val="003C1E86"/>
    <w:rsid w:val="003C6D34"/>
    <w:rsid w:val="003D0BED"/>
    <w:rsid w:val="003D144E"/>
    <w:rsid w:val="003D3568"/>
    <w:rsid w:val="003D36C9"/>
    <w:rsid w:val="003D47C2"/>
    <w:rsid w:val="003D5983"/>
    <w:rsid w:val="003E0886"/>
    <w:rsid w:val="003E3122"/>
    <w:rsid w:val="003E3B44"/>
    <w:rsid w:val="003E508B"/>
    <w:rsid w:val="003E5DF8"/>
    <w:rsid w:val="003E6F96"/>
    <w:rsid w:val="003F2447"/>
    <w:rsid w:val="003F3EF1"/>
    <w:rsid w:val="003F547F"/>
    <w:rsid w:val="003F6477"/>
    <w:rsid w:val="00402923"/>
    <w:rsid w:val="00407446"/>
    <w:rsid w:val="004074F7"/>
    <w:rsid w:val="00407E98"/>
    <w:rsid w:val="00410639"/>
    <w:rsid w:val="00412221"/>
    <w:rsid w:val="00413BA0"/>
    <w:rsid w:val="00420979"/>
    <w:rsid w:val="00421762"/>
    <w:rsid w:val="00425066"/>
    <w:rsid w:val="00430157"/>
    <w:rsid w:val="00432E70"/>
    <w:rsid w:val="004338AC"/>
    <w:rsid w:val="00440724"/>
    <w:rsid w:val="0044261D"/>
    <w:rsid w:val="00442E49"/>
    <w:rsid w:val="004451D1"/>
    <w:rsid w:val="00453C33"/>
    <w:rsid w:val="00455837"/>
    <w:rsid w:val="0045640E"/>
    <w:rsid w:val="004575B2"/>
    <w:rsid w:val="00463043"/>
    <w:rsid w:val="0047060A"/>
    <w:rsid w:val="004762D7"/>
    <w:rsid w:val="00476348"/>
    <w:rsid w:val="00480AA6"/>
    <w:rsid w:val="00481944"/>
    <w:rsid w:val="00482D84"/>
    <w:rsid w:val="0048699F"/>
    <w:rsid w:val="0049256A"/>
    <w:rsid w:val="00493109"/>
    <w:rsid w:val="0049393B"/>
    <w:rsid w:val="00495972"/>
    <w:rsid w:val="00497621"/>
    <w:rsid w:val="004A1BE9"/>
    <w:rsid w:val="004A3036"/>
    <w:rsid w:val="004A4212"/>
    <w:rsid w:val="004A46D7"/>
    <w:rsid w:val="004A64F3"/>
    <w:rsid w:val="004A7EA4"/>
    <w:rsid w:val="004B549A"/>
    <w:rsid w:val="004B5660"/>
    <w:rsid w:val="004B57DF"/>
    <w:rsid w:val="004B7898"/>
    <w:rsid w:val="004B7E43"/>
    <w:rsid w:val="004B7E97"/>
    <w:rsid w:val="004C1214"/>
    <w:rsid w:val="004C165C"/>
    <w:rsid w:val="004C5CBC"/>
    <w:rsid w:val="004D0E74"/>
    <w:rsid w:val="004D1456"/>
    <w:rsid w:val="004D1F7F"/>
    <w:rsid w:val="004D6E4D"/>
    <w:rsid w:val="004D73F4"/>
    <w:rsid w:val="004E0755"/>
    <w:rsid w:val="004E1DF2"/>
    <w:rsid w:val="004F1BA7"/>
    <w:rsid w:val="004F49C6"/>
    <w:rsid w:val="004F6167"/>
    <w:rsid w:val="004F6FBD"/>
    <w:rsid w:val="004F7CBD"/>
    <w:rsid w:val="00501EAA"/>
    <w:rsid w:val="00502CE4"/>
    <w:rsid w:val="00503312"/>
    <w:rsid w:val="005043EE"/>
    <w:rsid w:val="005054CF"/>
    <w:rsid w:val="00505A44"/>
    <w:rsid w:val="005061FB"/>
    <w:rsid w:val="00507238"/>
    <w:rsid w:val="00511B34"/>
    <w:rsid w:val="00515446"/>
    <w:rsid w:val="00515742"/>
    <w:rsid w:val="005174D8"/>
    <w:rsid w:val="0051789A"/>
    <w:rsid w:val="005211A8"/>
    <w:rsid w:val="0052262A"/>
    <w:rsid w:val="00523766"/>
    <w:rsid w:val="00523BBA"/>
    <w:rsid w:val="00523FED"/>
    <w:rsid w:val="005256BD"/>
    <w:rsid w:val="005373A8"/>
    <w:rsid w:val="00543B59"/>
    <w:rsid w:val="00543EB8"/>
    <w:rsid w:val="00550FF0"/>
    <w:rsid w:val="00551045"/>
    <w:rsid w:val="005515CE"/>
    <w:rsid w:val="0055204C"/>
    <w:rsid w:val="00553ED9"/>
    <w:rsid w:val="00560665"/>
    <w:rsid w:val="00563C2C"/>
    <w:rsid w:val="00564045"/>
    <w:rsid w:val="0056429C"/>
    <w:rsid w:val="00564D59"/>
    <w:rsid w:val="005677FF"/>
    <w:rsid w:val="005679E8"/>
    <w:rsid w:val="00576BA9"/>
    <w:rsid w:val="00576CB8"/>
    <w:rsid w:val="00580049"/>
    <w:rsid w:val="00580902"/>
    <w:rsid w:val="0058255C"/>
    <w:rsid w:val="00583777"/>
    <w:rsid w:val="0058423B"/>
    <w:rsid w:val="00587492"/>
    <w:rsid w:val="005877F9"/>
    <w:rsid w:val="00590FD0"/>
    <w:rsid w:val="00591F82"/>
    <w:rsid w:val="005922AA"/>
    <w:rsid w:val="00595291"/>
    <w:rsid w:val="00595B7C"/>
    <w:rsid w:val="005A1253"/>
    <w:rsid w:val="005A212E"/>
    <w:rsid w:val="005A44D9"/>
    <w:rsid w:val="005A52AA"/>
    <w:rsid w:val="005A6EE0"/>
    <w:rsid w:val="005B0A18"/>
    <w:rsid w:val="005B204E"/>
    <w:rsid w:val="005B2603"/>
    <w:rsid w:val="005B262E"/>
    <w:rsid w:val="005C0569"/>
    <w:rsid w:val="005C15C9"/>
    <w:rsid w:val="005C2012"/>
    <w:rsid w:val="005C2B94"/>
    <w:rsid w:val="005C3F8B"/>
    <w:rsid w:val="005C4B01"/>
    <w:rsid w:val="005C5554"/>
    <w:rsid w:val="005C7A52"/>
    <w:rsid w:val="005D0582"/>
    <w:rsid w:val="005D276F"/>
    <w:rsid w:val="005D2F4C"/>
    <w:rsid w:val="005D36DA"/>
    <w:rsid w:val="005D568E"/>
    <w:rsid w:val="005D628D"/>
    <w:rsid w:val="005D6599"/>
    <w:rsid w:val="005E1C7F"/>
    <w:rsid w:val="005E319F"/>
    <w:rsid w:val="005E4FAB"/>
    <w:rsid w:val="005E7633"/>
    <w:rsid w:val="005F3F10"/>
    <w:rsid w:val="005F4A8F"/>
    <w:rsid w:val="005F4C5D"/>
    <w:rsid w:val="005F5274"/>
    <w:rsid w:val="005F531C"/>
    <w:rsid w:val="005F5E9E"/>
    <w:rsid w:val="005F7BF1"/>
    <w:rsid w:val="00600FBA"/>
    <w:rsid w:val="00603010"/>
    <w:rsid w:val="006032F3"/>
    <w:rsid w:val="006111BF"/>
    <w:rsid w:val="0061170B"/>
    <w:rsid w:val="00611A1D"/>
    <w:rsid w:val="006144D8"/>
    <w:rsid w:val="00622F4F"/>
    <w:rsid w:val="00625A24"/>
    <w:rsid w:val="00626E2A"/>
    <w:rsid w:val="0063302E"/>
    <w:rsid w:val="00634F59"/>
    <w:rsid w:val="00635225"/>
    <w:rsid w:val="006366FD"/>
    <w:rsid w:val="00644769"/>
    <w:rsid w:val="0065633C"/>
    <w:rsid w:val="00657150"/>
    <w:rsid w:val="006618D1"/>
    <w:rsid w:val="00662B4B"/>
    <w:rsid w:val="00662E54"/>
    <w:rsid w:val="00667338"/>
    <w:rsid w:val="00670B49"/>
    <w:rsid w:val="00672052"/>
    <w:rsid w:val="0067224B"/>
    <w:rsid w:val="00673E8B"/>
    <w:rsid w:val="00674776"/>
    <w:rsid w:val="0067490C"/>
    <w:rsid w:val="00675504"/>
    <w:rsid w:val="00676AC5"/>
    <w:rsid w:val="00676FA3"/>
    <w:rsid w:val="0068388A"/>
    <w:rsid w:val="00683953"/>
    <w:rsid w:val="006850E2"/>
    <w:rsid w:val="00693F26"/>
    <w:rsid w:val="00696F5A"/>
    <w:rsid w:val="006A0E35"/>
    <w:rsid w:val="006A26C5"/>
    <w:rsid w:val="006A317E"/>
    <w:rsid w:val="006A530C"/>
    <w:rsid w:val="006A6EB0"/>
    <w:rsid w:val="006A769A"/>
    <w:rsid w:val="006A7AB2"/>
    <w:rsid w:val="006B0EE1"/>
    <w:rsid w:val="006B31A2"/>
    <w:rsid w:val="006B3D79"/>
    <w:rsid w:val="006B43CE"/>
    <w:rsid w:val="006B465B"/>
    <w:rsid w:val="006B600B"/>
    <w:rsid w:val="006B6594"/>
    <w:rsid w:val="006C3071"/>
    <w:rsid w:val="006C311D"/>
    <w:rsid w:val="006C694D"/>
    <w:rsid w:val="006C7521"/>
    <w:rsid w:val="006D0361"/>
    <w:rsid w:val="006D1087"/>
    <w:rsid w:val="006D23D7"/>
    <w:rsid w:val="006D2BDA"/>
    <w:rsid w:val="006D5050"/>
    <w:rsid w:val="006D553C"/>
    <w:rsid w:val="006D6B14"/>
    <w:rsid w:val="006D7BCE"/>
    <w:rsid w:val="006E3BB6"/>
    <w:rsid w:val="006E78DF"/>
    <w:rsid w:val="006E7CB9"/>
    <w:rsid w:val="006F472B"/>
    <w:rsid w:val="006F7F4E"/>
    <w:rsid w:val="007005B5"/>
    <w:rsid w:val="00701307"/>
    <w:rsid w:val="00702E22"/>
    <w:rsid w:val="0070399B"/>
    <w:rsid w:val="007042A3"/>
    <w:rsid w:val="007137D6"/>
    <w:rsid w:val="00713EB5"/>
    <w:rsid w:val="0071443C"/>
    <w:rsid w:val="007168E4"/>
    <w:rsid w:val="00716A38"/>
    <w:rsid w:val="00717758"/>
    <w:rsid w:val="0071796C"/>
    <w:rsid w:val="00721E98"/>
    <w:rsid w:val="00722209"/>
    <w:rsid w:val="00722F03"/>
    <w:rsid w:val="00723057"/>
    <w:rsid w:val="00724B5A"/>
    <w:rsid w:val="00735121"/>
    <w:rsid w:val="00740D05"/>
    <w:rsid w:val="0074306F"/>
    <w:rsid w:val="00746CDE"/>
    <w:rsid w:val="00747A1D"/>
    <w:rsid w:val="00747E7A"/>
    <w:rsid w:val="0075052D"/>
    <w:rsid w:val="00750888"/>
    <w:rsid w:val="00752208"/>
    <w:rsid w:val="00753010"/>
    <w:rsid w:val="00761AAF"/>
    <w:rsid w:val="00762BC3"/>
    <w:rsid w:val="00766A25"/>
    <w:rsid w:val="00771D54"/>
    <w:rsid w:val="007720BA"/>
    <w:rsid w:val="00772EF0"/>
    <w:rsid w:val="007779B4"/>
    <w:rsid w:val="007803D6"/>
    <w:rsid w:val="00780A25"/>
    <w:rsid w:val="00782F6F"/>
    <w:rsid w:val="00785FB2"/>
    <w:rsid w:val="00790325"/>
    <w:rsid w:val="00792117"/>
    <w:rsid w:val="00794E02"/>
    <w:rsid w:val="007950B4"/>
    <w:rsid w:val="00795267"/>
    <w:rsid w:val="0079533B"/>
    <w:rsid w:val="00797854"/>
    <w:rsid w:val="007A25D8"/>
    <w:rsid w:val="007A5D1B"/>
    <w:rsid w:val="007B1FF1"/>
    <w:rsid w:val="007B37BC"/>
    <w:rsid w:val="007B3E8C"/>
    <w:rsid w:val="007B454F"/>
    <w:rsid w:val="007B694F"/>
    <w:rsid w:val="007C3317"/>
    <w:rsid w:val="007C3432"/>
    <w:rsid w:val="007C5358"/>
    <w:rsid w:val="007D1476"/>
    <w:rsid w:val="007D29F9"/>
    <w:rsid w:val="007D5BE0"/>
    <w:rsid w:val="007D7041"/>
    <w:rsid w:val="007E0271"/>
    <w:rsid w:val="007E5ADD"/>
    <w:rsid w:val="007E7D04"/>
    <w:rsid w:val="007F0AFC"/>
    <w:rsid w:val="007F0B45"/>
    <w:rsid w:val="007F1DAE"/>
    <w:rsid w:val="007F248B"/>
    <w:rsid w:val="007F329F"/>
    <w:rsid w:val="007F52DA"/>
    <w:rsid w:val="007F6377"/>
    <w:rsid w:val="007F6C82"/>
    <w:rsid w:val="00801EE3"/>
    <w:rsid w:val="00804D21"/>
    <w:rsid w:val="00805E22"/>
    <w:rsid w:val="00805FFB"/>
    <w:rsid w:val="008169F3"/>
    <w:rsid w:val="00817327"/>
    <w:rsid w:val="00822106"/>
    <w:rsid w:val="00823FB9"/>
    <w:rsid w:val="00824282"/>
    <w:rsid w:val="00824405"/>
    <w:rsid w:val="00825D1B"/>
    <w:rsid w:val="008272AC"/>
    <w:rsid w:val="008302FD"/>
    <w:rsid w:val="008303DC"/>
    <w:rsid w:val="0083161C"/>
    <w:rsid w:val="00831C4D"/>
    <w:rsid w:val="008322AB"/>
    <w:rsid w:val="00834EED"/>
    <w:rsid w:val="00835797"/>
    <w:rsid w:val="008379D7"/>
    <w:rsid w:val="00840233"/>
    <w:rsid w:val="008438EB"/>
    <w:rsid w:val="00843941"/>
    <w:rsid w:val="0084555F"/>
    <w:rsid w:val="00853A04"/>
    <w:rsid w:val="008602E8"/>
    <w:rsid w:val="00860B71"/>
    <w:rsid w:val="00866819"/>
    <w:rsid w:val="0087251F"/>
    <w:rsid w:val="00872FCC"/>
    <w:rsid w:val="00874397"/>
    <w:rsid w:val="00874DA0"/>
    <w:rsid w:val="00877426"/>
    <w:rsid w:val="00877E1F"/>
    <w:rsid w:val="00883042"/>
    <w:rsid w:val="00883407"/>
    <w:rsid w:val="00883D03"/>
    <w:rsid w:val="008849FA"/>
    <w:rsid w:val="008857F8"/>
    <w:rsid w:val="00890482"/>
    <w:rsid w:val="008925C8"/>
    <w:rsid w:val="00893643"/>
    <w:rsid w:val="0089556F"/>
    <w:rsid w:val="008A5CB1"/>
    <w:rsid w:val="008B0097"/>
    <w:rsid w:val="008B0876"/>
    <w:rsid w:val="008B0DB1"/>
    <w:rsid w:val="008B33A3"/>
    <w:rsid w:val="008B4BC7"/>
    <w:rsid w:val="008B4C8C"/>
    <w:rsid w:val="008B65E3"/>
    <w:rsid w:val="008B6B46"/>
    <w:rsid w:val="008B7582"/>
    <w:rsid w:val="008B7635"/>
    <w:rsid w:val="008B79D8"/>
    <w:rsid w:val="008C0B5A"/>
    <w:rsid w:val="008C1161"/>
    <w:rsid w:val="008C2092"/>
    <w:rsid w:val="008C23CA"/>
    <w:rsid w:val="008C306F"/>
    <w:rsid w:val="008D1793"/>
    <w:rsid w:val="008D49F0"/>
    <w:rsid w:val="008D61F6"/>
    <w:rsid w:val="008E3330"/>
    <w:rsid w:val="008E34EB"/>
    <w:rsid w:val="008E463D"/>
    <w:rsid w:val="008E482A"/>
    <w:rsid w:val="008E5C50"/>
    <w:rsid w:val="008F0D1D"/>
    <w:rsid w:val="008F4BDD"/>
    <w:rsid w:val="008F5F9C"/>
    <w:rsid w:val="00901655"/>
    <w:rsid w:val="00903B72"/>
    <w:rsid w:val="00906C99"/>
    <w:rsid w:val="00912F17"/>
    <w:rsid w:val="009138C1"/>
    <w:rsid w:val="00932892"/>
    <w:rsid w:val="0093397F"/>
    <w:rsid w:val="00935816"/>
    <w:rsid w:val="00935BCB"/>
    <w:rsid w:val="00940107"/>
    <w:rsid w:val="00940ED2"/>
    <w:rsid w:val="00942A5D"/>
    <w:rsid w:val="009462B2"/>
    <w:rsid w:val="009468D9"/>
    <w:rsid w:val="00947ADE"/>
    <w:rsid w:val="00953045"/>
    <w:rsid w:val="00955EB1"/>
    <w:rsid w:val="00956784"/>
    <w:rsid w:val="0095730C"/>
    <w:rsid w:val="00957B66"/>
    <w:rsid w:val="00960185"/>
    <w:rsid w:val="00960F13"/>
    <w:rsid w:val="0096561F"/>
    <w:rsid w:val="00966AF5"/>
    <w:rsid w:val="00967743"/>
    <w:rsid w:val="009677BD"/>
    <w:rsid w:val="0097527D"/>
    <w:rsid w:val="009774D0"/>
    <w:rsid w:val="009779F6"/>
    <w:rsid w:val="00980D08"/>
    <w:rsid w:val="00982989"/>
    <w:rsid w:val="00983CFF"/>
    <w:rsid w:val="00986AE8"/>
    <w:rsid w:val="00991309"/>
    <w:rsid w:val="0099402B"/>
    <w:rsid w:val="0099431A"/>
    <w:rsid w:val="009945E9"/>
    <w:rsid w:val="00997095"/>
    <w:rsid w:val="009973E6"/>
    <w:rsid w:val="00997BD5"/>
    <w:rsid w:val="009A0110"/>
    <w:rsid w:val="009A19D9"/>
    <w:rsid w:val="009A3819"/>
    <w:rsid w:val="009A3D69"/>
    <w:rsid w:val="009A4C88"/>
    <w:rsid w:val="009A735C"/>
    <w:rsid w:val="009B287C"/>
    <w:rsid w:val="009B2958"/>
    <w:rsid w:val="009B3B27"/>
    <w:rsid w:val="009B703D"/>
    <w:rsid w:val="009C1245"/>
    <w:rsid w:val="009C36CD"/>
    <w:rsid w:val="009C5161"/>
    <w:rsid w:val="009C5AC6"/>
    <w:rsid w:val="009C5C97"/>
    <w:rsid w:val="009D01C5"/>
    <w:rsid w:val="009D091B"/>
    <w:rsid w:val="009D28E3"/>
    <w:rsid w:val="009D2BEB"/>
    <w:rsid w:val="009D5A07"/>
    <w:rsid w:val="009E05AB"/>
    <w:rsid w:val="009E09FA"/>
    <w:rsid w:val="009E420B"/>
    <w:rsid w:val="009E796F"/>
    <w:rsid w:val="009F1277"/>
    <w:rsid w:val="009F1D87"/>
    <w:rsid w:val="009F2471"/>
    <w:rsid w:val="009F4751"/>
    <w:rsid w:val="009F6D2F"/>
    <w:rsid w:val="00A00D41"/>
    <w:rsid w:val="00A0584E"/>
    <w:rsid w:val="00A11709"/>
    <w:rsid w:val="00A13F73"/>
    <w:rsid w:val="00A154DE"/>
    <w:rsid w:val="00A15ECE"/>
    <w:rsid w:val="00A16326"/>
    <w:rsid w:val="00A2240B"/>
    <w:rsid w:val="00A2493E"/>
    <w:rsid w:val="00A309F5"/>
    <w:rsid w:val="00A320FE"/>
    <w:rsid w:val="00A448E5"/>
    <w:rsid w:val="00A47E8D"/>
    <w:rsid w:val="00A5098D"/>
    <w:rsid w:val="00A50FA7"/>
    <w:rsid w:val="00A516B1"/>
    <w:rsid w:val="00A52B31"/>
    <w:rsid w:val="00A56AEA"/>
    <w:rsid w:val="00A61A74"/>
    <w:rsid w:val="00A659E3"/>
    <w:rsid w:val="00A66464"/>
    <w:rsid w:val="00A66859"/>
    <w:rsid w:val="00A70108"/>
    <w:rsid w:val="00A727E5"/>
    <w:rsid w:val="00A73B5B"/>
    <w:rsid w:val="00A75416"/>
    <w:rsid w:val="00A8004D"/>
    <w:rsid w:val="00A803AF"/>
    <w:rsid w:val="00A81F29"/>
    <w:rsid w:val="00A83C1B"/>
    <w:rsid w:val="00A85118"/>
    <w:rsid w:val="00A8531C"/>
    <w:rsid w:val="00A86874"/>
    <w:rsid w:val="00A92AA7"/>
    <w:rsid w:val="00A95DC6"/>
    <w:rsid w:val="00AA088B"/>
    <w:rsid w:val="00AA3D26"/>
    <w:rsid w:val="00AB165C"/>
    <w:rsid w:val="00AB179E"/>
    <w:rsid w:val="00AB4B54"/>
    <w:rsid w:val="00AB54BB"/>
    <w:rsid w:val="00AB6947"/>
    <w:rsid w:val="00AC391E"/>
    <w:rsid w:val="00AC3E80"/>
    <w:rsid w:val="00AC43C9"/>
    <w:rsid w:val="00AC608F"/>
    <w:rsid w:val="00AD2105"/>
    <w:rsid w:val="00AD3EBA"/>
    <w:rsid w:val="00AD4B3B"/>
    <w:rsid w:val="00AD54A9"/>
    <w:rsid w:val="00AD5876"/>
    <w:rsid w:val="00AD6E7B"/>
    <w:rsid w:val="00AE2A81"/>
    <w:rsid w:val="00AE2C78"/>
    <w:rsid w:val="00AE3379"/>
    <w:rsid w:val="00AE3ACE"/>
    <w:rsid w:val="00AE3D66"/>
    <w:rsid w:val="00AE4C51"/>
    <w:rsid w:val="00AE65BA"/>
    <w:rsid w:val="00AF053A"/>
    <w:rsid w:val="00AF062B"/>
    <w:rsid w:val="00AF372E"/>
    <w:rsid w:val="00AF6560"/>
    <w:rsid w:val="00AF7EAF"/>
    <w:rsid w:val="00B00B52"/>
    <w:rsid w:val="00B0212E"/>
    <w:rsid w:val="00B03C6C"/>
    <w:rsid w:val="00B05E11"/>
    <w:rsid w:val="00B10D20"/>
    <w:rsid w:val="00B13973"/>
    <w:rsid w:val="00B13CC5"/>
    <w:rsid w:val="00B32B8D"/>
    <w:rsid w:val="00B34970"/>
    <w:rsid w:val="00B357D0"/>
    <w:rsid w:val="00B37726"/>
    <w:rsid w:val="00B40045"/>
    <w:rsid w:val="00B4643A"/>
    <w:rsid w:val="00B46504"/>
    <w:rsid w:val="00B47083"/>
    <w:rsid w:val="00B506EE"/>
    <w:rsid w:val="00B50CA3"/>
    <w:rsid w:val="00B525E8"/>
    <w:rsid w:val="00B568AE"/>
    <w:rsid w:val="00B568B7"/>
    <w:rsid w:val="00B62A90"/>
    <w:rsid w:val="00B632EE"/>
    <w:rsid w:val="00B642FC"/>
    <w:rsid w:val="00B65572"/>
    <w:rsid w:val="00B6766D"/>
    <w:rsid w:val="00B72A66"/>
    <w:rsid w:val="00B76469"/>
    <w:rsid w:val="00B810B8"/>
    <w:rsid w:val="00B821D9"/>
    <w:rsid w:val="00B825F5"/>
    <w:rsid w:val="00B85194"/>
    <w:rsid w:val="00B8681A"/>
    <w:rsid w:val="00B87AD1"/>
    <w:rsid w:val="00B94FA5"/>
    <w:rsid w:val="00B9514F"/>
    <w:rsid w:val="00B957B1"/>
    <w:rsid w:val="00B9717C"/>
    <w:rsid w:val="00B97BCE"/>
    <w:rsid w:val="00BA1102"/>
    <w:rsid w:val="00BA5D85"/>
    <w:rsid w:val="00BA79E1"/>
    <w:rsid w:val="00BA7A57"/>
    <w:rsid w:val="00BA7D8B"/>
    <w:rsid w:val="00BB07F6"/>
    <w:rsid w:val="00BB1923"/>
    <w:rsid w:val="00BB289F"/>
    <w:rsid w:val="00BB79A1"/>
    <w:rsid w:val="00BC0929"/>
    <w:rsid w:val="00BC1B7E"/>
    <w:rsid w:val="00BC2984"/>
    <w:rsid w:val="00BC5BE6"/>
    <w:rsid w:val="00BC6F0B"/>
    <w:rsid w:val="00BD1F31"/>
    <w:rsid w:val="00BD340B"/>
    <w:rsid w:val="00BD445C"/>
    <w:rsid w:val="00BE15C5"/>
    <w:rsid w:val="00BE230D"/>
    <w:rsid w:val="00BE2699"/>
    <w:rsid w:val="00BE68BC"/>
    <w:rsid w:val="00BF2431"/>
    <w:rsid w:val="00BF39DD"/>
    <w:rsid w:val="00BF5C1F"/>
    <w:rsid w:val="00BF68A4"/>
    <w:rsid w:val="00BF7478"/>
    <w:rsid w:val="00C03DFE"/>
    <w:rsid w:val="00C0670C"/>
    <w:rsid w:val="00C10569"/>
    <w:rsid w:val="00C11366"/>
    <w:rsid w:val="00C140CF"/>
    <w:rsid w:val="00C15A7C"/>
    <w:rsid w:val="00C2068C"/>
    <w:rsid w:val="00C224A2"/>
    <w:rsid w:val="00C2359D"/>
    <w:rsid w:val="00C23A2C"/>
    <w:rsid w:val="00C2559C"/>
    <w:rsid w:val="00C330FF"/>
    <w:rsid w:val="00C33EA9"/>
    <w:rsid w:val="00C33ECB"/>
    <w:rsid w:val="00C3705E"/>
    <w:rsid w:val="00C377AA"/>
    <w:rsid w:val="00C421B4"/>
    <w:rsid w:val="00C43367"/>
    <w:rsid w:val="00C4505A"/>
    <w:rsid w:val="00C50335"/>
    <w:rsid w:val="00C51D8E"/>
    <w:rsid w:val="00C5546A"/>
    <w:rsid w:val="00C61BD1"/>
    <w:rsid w:val="00C63A16"/>
    <w:rsid w:val="00C65DE0"/>
    <w:rsid w:val="00C73123"/>
    <w:rsid w:val="00C73334"/>
    <w:rsid w:val="00C74AEA"/>
    <w:rsid w:val="00C75A08"/>
    <w:rsid w:val="00C76B47"/>
    <w:rsid w:val="00C772BF"/>
    <w:rsid w:val="00C7730B"/>
    <w:rsid w:val="00C80B91"/>
    <w:rsid w:val="00C812FD"/>
    <w:rsid w:val="00C81316"/>
    <w:rsid w:val="00C82A5C"/>
    <w:rsid w:val="00C87C1C"/>
    <w:rsid w:val="00C90348"/>
    <w:rsid w:val="00C906B4"/>
    <w:rsid w:val="00C9372F"/>
    <w:rsid w:val="00C94546"/>
    <w:rsid w:val="00C95307"/>
    <w:rsid w:val="00CA26E5"/>
    <w:rsid w:val="00CA3705"/>
    <w:rsid w:val="00CA535D"/>
    <w:rsid w:val="00CB103F"/>
    <w:rsid w:val="00CB16EA"/>
    <w:rsid w:val="00CB24CD"/>
    <w:rsid w:val="00CB25BD"/>
    <w:rsid w:val="00CB339F"/>
    <w:rsid w:val="00CB49FA"/>
    <w:rsid w:val="00CC0980"/>
    <w:rsid w:val="00CC1B86"/>
    <w:rsid w:val="00CC382C"/>
    <w:rsid w:val="00CC5337"/>
    <w:rsid w:val="00CC778D"/>
    <w:rsid w:val="00CD4AF8"/>
    <w:rsid w:val="00CD501B"/>
    <w:rsid w:val="00CD581D"/>
    <w:rsid w:val="00CD6DDE"/>
    <w:rsid w:val="00CD7DE8"/>
    <w:rsid w:val="00CE0C6D"/>
    <w:rsid w:val="00CE17D2"/>
    <w:rsid w:val="00CE4119"/>
    <w:rsid w:val="00CE6833"/>
    <w:rsid w:val="00CF05AF"/>
    <w:rsid w:val="00CF19FC"/>
    <w:rsid w:val="00CF4AD2"/>
    <w:rsid w:val="00D00BE1"/>
    <w:rsid w:val="00D01963"/>
    <w:rsid w:val="00D05D9B"/>
    <w:rsid w:val="00D0723C"/>
    <w:rsid w:val="00D07E68"/>
    <w:rsid w:val="00D10130"/>
    <w:rsid w:val="00D10C5C"/>
    <w:rsid w:val="00D12509"/>
    <w:rsid w:val="00D20DF1"/>
    <w:rsid w:val="00D22301"/>
    <w:rsid w:val="00D223B0"/>
    <w:rsid w:val="00D22C50"/>
    <w:rsid w:val="00D30497"/>
    <w:rsid w:val="00D316CC"/>
    <w:rsid w:val="00D3304B"/>
    <w:rsid w:val="00D364E6"/>
    <w:rsid w:val="00D416DB"/>
    <w:rsid w:val="00D41FD8"/>
    <w:rsid w:val="00D420A8"/>
    <w:rsid w:val="00D42951"/>
    <w:rsid w:val="00D434DA"/>
    <w:rsid w:val="00D45398"/>
    <w:rsid w:val="00D46C7C"/>
    <w:rsid w:val="00D46CD6"/>
    <w:rsid w:val="00D46F7C"/>
    <w:rsid w:val="00D5254C"/>
    <w:rsid w:val="00D52AB7"/>
    <w:rsid w:val="00D5444D"/>
    <w:rsid w:val="00D55C18"/>
    <w:rsid w:val="00D57381"/>
    <w:rsid w:val="00D6650D"/>
    <w:rsid w:val="00D70CF0"/>
    <w:rsid w:val="00D73727"/>
    <w:rsid w:val="00D75653"/>
    <w:rsid w:val="00D7792A"/>
    <w:rsid w:val="00D84858"/>
    <w:rsid w:val="00D85853"/>
    <w:rsid w:val="00D902FC"/>
    <w:rsid w:val="00D91455"/>
    <w:rsid w:val="00D955F7"/>
    <w:rsid w:val="00D972D3"/>
    <w:rsid w:val="00DA33C8"/>
    <w:rsid w:val="00DA4BD9"/>
    <w:rsid w:val="00DA5842"/>
    <w:rsid w:val="00DA6ED2"/>
    <w:rsid w:val="00DA7875"/>
    <w:rsid w:val="00DB22FA"/>
    <w:rsid w:val="00DB35E1"/>
    <w:rsid w:val="00DB3DEA"/>
    <w:rsid w:val="00DC19DE"/>
    <w:rsid w:val="00DC21AE"/>
    <w:rsid w:val="00DC2DF3"/>
    <w:rsid w:val="00DC4AC8"/>
    <w:rsid w:val="00DC4D54"/>
    <w:rsid w:val="00DC69AE"/>
    <w:rsid w:val="00DC73A4"/>
    <w:rsid w:val="00DD0371"/>
    <w:rsid w:val="00DD0456"/>
    <w:rsid w:val="00DD22EF"/>
    <w:rsid w:val="00DE30E2"/>
    <w:rsid w:val="00DE4951"/>
    <w:rsid w:val="00DF0718"/>
    <w:rsid w:val="00DF1E2F"/>
    <w:rsid w:val="00DF31DA"/>
    <w:rsid w:val="00DF60ED"/>
    <w:rsid w:val="00DF778A"/>
    <w:rsid w:val="00E006AD"/>
    <w:rsid w:val="00E0354F"/>
    <w:rsid w:val="00E04596"/>
    <w:rsid w:val="00E04894"/>
    <w:rsid w:val="00E05D97"/>
    <w:rsid w:val="00E12C07"/>
    <w:rsid w:val="00E12D90"/>
    <w:rsid w:val="00E148B0"/>
    <w:rsid w:val="00E14CB7"/>
    <w:rsid w:val="00E1533E"/>
    <w:rsid w:val="00E17CC4"/>
    <w:rsid w:val="00E20BB0"/>
    <w:rsid w:val="00E232C2"/>
    <w:rsid w:val="00E2465F"/>
    <w:rsid w:val="00E27DE8"/>
    <w:rsid w:val="00E31F93"/>
    <w:rsid w:val="00E3215D"/>
    <w:rsid w:val="00E36364"/>
    <w:rsid w:val="00E40B55"/>
    <w:rsid w:val="00E41816"/>
    <w:rsid w:val="00E43E63"/>
    <w:rsid w:val="00E447CE"/>
    <w:rsid w:val="00E5047A"/>
    <w:rsid w:val="00E50DAA"/>
    <w:rsid w:val="00E51089"/>
    <w:rsid w:val="00E5314F"/>
    <w:rsid w:val="00E562C2"/>
    <w:rsid w:val="00E56648"/>
    <w:rsid w:val="00E56EBA"/>
    <w:rsid w:val="00E616F0"/>
    <w:rsid w:val="00E645C7"/>
    <w:rsid w:val="00E7021C"/>
    <w:rsid w:val="00E71B5D"/>
    <w:rsid w:val="00E72A2F"/>
    <w:rsid w:val="00E73B73"/>
    <w:rsid w:val="00E775BD"/>
    <w:rsid w:val="00E80E4F"/>
    <w:rsid w:val="00E84697"/>
    <w:rsid w:val="00E85C9B"/>
    <w:rsid w:val="00E86879"/>
    <w:rsid w:val="00E9013B"/>
    <w:rsid w:val="00E92292"/>
    <w:rsid w:val="00E92D0D"/>
    <w:rsid w:val="00E9488E"/>
    <w:rsid w:val="00E96091"/>
    <w:rsid w:val="00E96774"/>
    <w:rsid w:val="00EA0EBB"/>
    <w:rsid w:val="00EA3626"/>
    <w:rsid w:val="00EA47CE"/>
    <w:rsid w:val="00EA4FD6"/>
    <w:rsid w:val="00EA641F"/>
    <w:rsid w:val="00EB0396"/>
    <w:rsid w:val="00EB5A35"/>
    <w:rsid w:val="00EC62AD"/>
    <w:rsid w:val="00ED13B2"/>
    <w:rsid w:val="00ED2E75"/>
    <w:rsid w:val="00ED2F1E"/>
    <w:rsid w:val="00ED56B2"/>
    <w:rsid w:val="00ED5BAB"/>
    <w:rsid w:val="00ED7E5A"/>
    <w:rsid w:val="00EE0A4F"/>
    <w:rsid w:val="00EE2BC4"/>
    <w:rsid w:val="00EE30FE"/>
    <w:rsid w:val="00EF07AF"/>
    <w:rsid w:val="00EF09C4"/>
    <w:rsid w:val="00EF37B1"/>
    <w:rsid w:val="00EF43C1"/>
    <w:rsid w:val="00F0242E"/>
    <w:rsid w:val="00F035A1"/>
    <w:rsid w:val="00F0466D"/>
    <w:rsid w:val="00F048A7"/>
    <w:rsid w:val="00F058E5"/>
    <w:rsid w:val="00F1333A"/>
    <w:rsid w:val="00F20586"/>
    <w:rsid w:val="00F26A32"/>
    <w:rsid w:val="00F270AE"/>
    <w:rsid w:val="00F30287"/>
    <w:rsid w:val="00F335EE"/>
    <w:rsid w:val="00F33D94"/>
    <w:rsid w:val="00F348ED"/>
    <w:rsid w:val="00F37E46"/>
    <w:rsid w:val="00F4248E"/>
    <w:rsid w:val="00F431D5"/>
    <w:rsid w:val="00F44948"/>
    <w:rsid w:val="00F457A9"/>
    <w:rsid w:val="00F459B2"/>
    <w:rsid w:val="00F4743E"/>
    <w:rsid w:val="00F4761A"/>
    <w:rsid w:val="00F47670"/>
    <w:rsid w:val="00F5137E"/>
    <w:rsid w:val="00F515CE"/>
    <w:rsid w:val="00F561F2"/>
    <w:rsid w:val="00F62A95"/>
    <w:rsid w:val="00F65E4A"/>
    <w:rsid w:val="00F6683E"/>
    <w:rsid w:val="00F70D8D"/>
    <w:rsid w:val="00F72BFB"/>
    <w:rsid w:val="00F73319"/>
    <w:rsid w:val="00F737F6"/>
    <w:rsid w:val="00F73BEB"/>
    <w:rsid w:val="00F75A4C"/>
    <w:rsid w:val="00F75A5B"/>
    <w:rsid w:val="00F76653"/>
    <w:rsid w:val="00F819B6"/>
    <w:rsid w:val="00F81B81"/>
    <w:rsid w:val="00F84446"/>
    <w:rsid w:val="00F846E8"/>
    <w:rsid w:val="00F855E0"/>
    <w:rsid w:val="00F932C5"/>
    <w:rsid w:val="00F9350F"/>
    <w:rsid w:val="00FA2076"/>
    <w:rsid w:val="00FA442D"/>
    <w:rsid w:val="00FA7410"/>
    <w:rsid w:val="00FB0919"/>
    <w:rsid w:val="00FB5059"/>
    <w:rsid w:val="00FB6EEA"/>
    <w:rsid w:val="00FC1828"/>
    <w:rsid w:val="00FC1CD8"/>
    <w:rsid w:val="00FC20B5"/>
    <w:rsid w:val="00FC2885"/>
    <w:rsid w:val="00FC2ADC"/>
    <w:rsid w:val="00FC39A5"/>
    <w:rsid w:val="00FC453D"/>
    <w:rsid w:val="00FC5B60"/>
    <w:rsid w:val="00FC61C9"/>
    <w:rsid w:val="00FC6D35"/>
    <w:rsid w:val="00FC798A"/>
    <w:rsid w:val="00FD0617"/>
    <w:rsid w:val="00FD19CE"/>
    <w:rsid w:val="00FD21DE"/>
    <w:rsid w:val="00FD4682"/>
    <w:rsid w:val="00FD4AE2"/>
    <w:rsid w:val="00FD56A8"/>
    <w:rsid w:val="00FE129B"/>
    <w:rsid w:val="00FE367C"/>
    <w:rsid w:val="00FE3AE0"/>
    <w:rsid w:val="00FE3D8B"/>
    <w:rsid w:val="00FE6B5A"/>
    <w:rsid w:val="00FE78E0"/>
    <w:rsid w:val="00FF185D"/>
    <w:rsid w:val="00FF21E2"/>
    <w:rsid w:val="00FF2D17"/>
    <w:rsid w:val="00FF37CB"/>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Obican tekst"/>
    <w:qFormat/>
    <w:rsid w:val="00750888"/>
    <w:pPr>
      <w:spacing w:before="120" w:after="120"/>
    </w:pPr>
    <w:rPr>
      <w:rFonts w:ascii="Arial" w:hAnsi="Arial"/>
      <w:sz w:val="24"/>
      <w:szCs w:val="24"/>
    </w:rPr>
  </w:style>
  <w:style w:type="paragraph" w:styleId="Heading1">
    <w:name w:val="heading 1"/>
    <w:basedOn w:val="Normal"/>
    <w:next w:val="Normal"/>
    <w:link w:val="Heading1Char"/>
    <w:uiPriority w:val="99"/>
    <w:qFormat/>
    <w:rsid w:val="00272CCD"/>
    <w:pPr>
      <w:pageBreakBefore/>
      <w:numPr>
        <w:numId w:val="1"/>
      </w:numPr>
      <w:spacing w:before="240" w:after="360"/>
      <w:outlineLvl w:val="0"/>
    </w:pPr>
    <w:rPr>
      <w:b/>
      <w:bCs/>
      <w:sz w:val="28"/>
    </w:rPr>
  </w:style>
  <w:style w:type="paragraph" w:styleId="Heading2">
    <w:name w:val="heading 2"/>
    <w:basedOn w:val="Normal"/>
    <w:next w:val="Normal"/>
    <w:link w:val="Heading2Char"/>
    <w:autoRedefine/>
    <w:uiPriority w:val="99"/>
    <w:qFormat/>
    <w:rsid w:val="00F048A7"/>
    <w:pPr>
      <w:keepNext/>
      <w:numPr>
        <w:ilvl w:val="1"/>
        <w:numId w:val="1"/>
      </w:numPr>
      <w:spacing w:before="360" w:after="240"/>
      <w:outlineLvl w:val="1"/>
    </w:pPr>
    <w:rPr>
      <w:rFonts w:cs="Arial"/>
      <w:b/>
      <w:bCs/>
      <w:iCs/>
      <w:sz w:val="28"/>
      <w:szCs w:val="28"/>
    </w:rPr>
  </w:style>
  <w:style w:type="paragraph" w:styleId="Heading3">
    <w:name w:val="heading 3"/>
    <w:basedOn w:val="Normal"/>
    <w:next w:val="Normal"/>
    <w:link w:val="Heading3Char"/>
    <w:autoRedefine/>
    <w:uiPriority w:val="99"/>
    <w:qFormat/>
    <w:rsid w:val="008B4C8C"/>
    <w:pPr>
      <w:keepNext/>
      <w:numPr>
        <w:ilvl w:val="2"/>
        <w:numId w:val="1"/>
      </w:numPr>
      <w:spacing w:before="360" w:after="180"/>
      <w:outlineLvl w:val="2"/>
    </w:pPr>
    <w:rPr>
      <w:rFonts w:cs="Arial"/>
      <w:b/>
      <w:bCs/>
    </w:rPr>
  </w:style>
  <w:style w:type="paragraph" w:styleId="Heading4">
    <w:name w:val="heading 4"/>
    <w:basedOn w:val="Normal"/>
    <w:next w:val="Normal"/>
    <w:link w:val="Heading4Char"/>
    <w:uiPriority w:val="99"/>
    <w:qFormat/>
    <w:rsid w:val="008B4C8C"/>
    <w:pPr>
      <w:keepNext/>
      <w:numPr>
        <w:ilvl w:val="3"/>
        <w:numId w:val="1"/>
      </w:numPr>
      <w:spacing w:before="240" w:after="60"/>
      <w:outlineLvl w:val="3"/>
    </w:pPr>
    <w:rPr>
      <w:bCs/>
      <w:i/>
      <w:szCs w:val="28"/>
    </w:rPr>
  </w:style>
  <w:style w:type="paragraph" w:styleId="Heading5">
    <w:name w:val="heading 5"/>
    <w:basedOn w:val="Normal"/>
    <w:next w:val="Normal"/>
    <w:link w:val="Heading5Char"/>
    <w:uiPriority w:val="99"/>
    <w:qFormat/>
    <w:rsid w:val="008B4C8C"/>
    <w:pPr>
      <w:numPr>
        <w:ilvl w:val="4"/>
        <w:numId w:val="1"/>
      </w:numPr>
      <w:spacing w:before="240" w:after="60"/>
      <w:outlineLvl w:val="4"/>
    </w:pPr>
    <w:rPr>
      <w:bCs/>
      <w:iCs/>
      <w:szCs w:val="26"/>
    </w:rPr>
  </w:style>
  <w:style w:type="paragraph" w:styleId="Heading6">
    <w:name w:val="heading 6"/>
    <w:basedOn w:val="Normal"/>
    <w:next w:val="Normal"/>
    <w:link w:val="Heading6Char"/>
    <w:uiPriority w:val="99"/>
    <w:qFormat/>
    <w:rsid w:val="008B4C8C"/>
    <w:pPr>
      <w:numPr>
        <w:ilvl w:val="5"/>
        <w:numId w:val="1"/>
      </w:numPr>
      <w:spacing w:before="240" w:after="60"/>
      <w:outlineLvl w:val="5"/>
    </w:pPr>
    <w:rPr>
      <w:bCs/>
      <w:i/>
      <w:szCs w:val="22"/>
    </w:rPr>
  </w:style>
  <w:style w:type="paragraph" w:styleId="Heading7">
    <w:name w:val="heading 7"/>
    <w:basedOn w:val="Normal"/>
    <w:next w:val="Normal"/>
    <w:link w:val="Heading7Char"/>
    <w:uiPriority w:val="99"/>
    <w:qFormat/>
    <w:rsid w:val="008B4C8C"/>
    <w:pPr>
      <w:numPr>
        <w:ilvl w:val="6"/>
        <w:numId w:val="1"/>
      </w:numPr>
      <w:spacing w:before="240" w:after="60"/>
      <w:outlineLvl w:val="6"/>
    </w:pPr>
  </w:style>
  <w:style w:type="paragraph" w:styleId="Heading8">
    <w:name w:val="heading 8"/>
    <w:basedOn w:val="Normal"/>
    <w:next w:val="Normal"/>
    <w:link w:val="Heading8Char"/>
    <w:uiPriority w:val="99"/>
    <w:qFormat/>
    <w:rsid w:val="008B4C8C"/>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8B4C8C"/>
    <w:pPr>
      <w:numPr>
        <w:ilvl w:val="8"/>
        <w:numId w:val="1"/>
      </w:numPr>
      <w:spacing w:before="240" w:after="60"/>
      <w:outlineLvl w:val="8"/>
    </w:pPr>
    <w:rPr>
      <w:rFonts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92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E792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E792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E792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E792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E7925"/>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E792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E792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E7925"/>
    <w:rPr>
      <w:rFonts w:asciiTheme="majorHAnsi" w:eastAsiaTheme="majorEastAsia" w:hAnsiTheme="majorHAnsi" w:cstheme="majorBidi"/>
    </w:rPr>
  </w:style>
  <w:style w:type="paragraph" w:customStyle="1" w:styleId="kod">
    <w:name w:val="kod"/>
    <w:basedOn w:val="Normal"/>
    <w:uiPriority w:val="99"/>
    <w:rsid w:val="00B87AD1"/>
    <w:pPr>
      <w:spacing w:before="240" w:after="240"/>
      <w:ind w:left="708"/>
    </w:pPr>
    <w:rPr>
      <w:rFonts w:ascii="Courier New" w:hAnsi="Courier New"/>
      <w:sz w:val="22"/>
    </w:rPr>
  </w:style>
  <w:style w:type="paragraph" w:customStyle="1" w:styleId="Naslovtablice">
    <w:name w:val="Naslov tablice"/>
    <w:basedOn w:val="Normal"/>
    <w:next w:val="Normal"/>
    <w:autoRedefine/>
    <w:uiPriority w:val="99"/>
    <w:rsid w:val="005B2603"/>
    <w:pPr>
      <w:spacing w:before="240" w:after="240"/>
      <w:jc w:val="center"/>
    </w:pPr>
    <w:rPr>
      <w:rFonts w:cs="Arial"/>
      <w:i/>
    </w:rPr>
  </w:style>
  <w:style w:type="paragraph" w:styleId="Caption">
    <w:name w:val="caption"/>
    <w:basedOn w:val="Normal"/>
    <w:next w:val="Normal"/>
    <w:autoRedefine/>
    <w:uiPriority w:val="99"/>
    <w:qFormat/>
    <w:rsid w:val="00ED5BAB"/>
    <w:pPr>
      <w:spacing w:before="240"/>
      <w:jc w:val="center"/>
    </w:pPr>
    <w:rPr>
      <w:bCs/>
      <w:i/>
      <w:szCs w:val="20"/>
    </w:rPr>
  </w:style>
  <w:style w:type="paragraph" w:customStyle="1" w:styleId="Slika">
    <w:name w:val="Slika"/>
    <w:basedOn w:val="Normal"/>
    <w:next w:val="Naslovslike"/>
    <w:autoRedefine/>
    <w:uiPriority w:val="99"/>
    <w:rsid w:val="00420979"/>
    <w:pPr>
      <w:spacing w:before="240" w:after="240"/>
      <w:jc w:val="center"/>
    </w:pPr>
    <w:rPr>
      <w:noProof/>
      <w:sz w:val="22"/>
    </w:rPr>
  </w:style>
  <w:style w:type="paragraph" w:customStyle="1" w:styleId="Mjestoidatum">
    <w:name w:val="Mjesto i datum"/>
    <w:basedOn w:val="Normal"/>
    <w:link w:val="MjestoidatumChar"/>
    <w:uiPriority w:val="99"/>
    <w:rsid w:val="009138C1"/>
    <w:pPr>
      <w:jc w:val="center"/>
    </w:pPr>
    <w:rPr>
      <w:sz w:val="28"/>
    </w:rPr>
  </w:style>
  <w:style w:type="paragraph" w:styleId="TOC1">
    <w:name w:val="toc 1"/>
    <w:basedOn w:val="Normal"/>
    <w:next w:val="Normal"/>
    <w:autoRedefine/>
    <w:uiPriority w:val="99"/>
    <w:rsid w:val="001F2E0C"/>
    <w:pPr>
      <w:tabs>
        <w:tab w:val="left" w:pos="480"/>
        <w:tab w:val="right" w:leader="dot" w:pos="9060"/>
      </w:tabs>
      <w:spacing w:before="240"/>
    </w:pPr>
    <w:rPr>
      <w:rFonts w:cs="Arial"/>
      <w:noProof/>
      <w:szCs w:val="28"/>
    </w:rPr>
  </w:style>
  <w:style w:type="paragraph" w:styleId="TOC2">
    <w:name w:val="toc 2"/>
    <w:basedOn w:val="Normal"/>
    <w:next w:val="Normal"/>
    <w:autoRedefine/>
    <w:uiPriority w:val="99"/>
    <w:rsid w:val="00ED5BAB"/>
    <w:pPr>
      <w:tabs>
        <w:tab w:val="left" w:pos="960"/>
        <w:tab w:val="right" w:leader="dot" w:pos="9060"/>
      </w:tabs>
      <w:ind w:left="240"/>
    </w:pPr>
    <w:rPr>
      <w:rFonts w:cs="Arial"/>
      <w:noProof/>
    </w:rPr>
  </w:style>
  <w:style w:type="paragraph" w:styleId="TOC3">
    <w:name w:val="toc 3"/>
    <w:basedOn w:val="Normal"/>
    <w:next w:val="Normal"/>
    <w:autoRedefine/>
    <w:uiPriority w:val="99"/>
    <w:rsid w:val="00ED5BAB"/>
    <w:pPr>
      <w:tabs>
        <w:tab w:val="left" w:pos="1440"/>
        <w:tab w:val="right" w:leader="dot" w:pos="9060"/>
      </w:tabs>
      <w:ind w:left="480"/>
    </w:pPr>
    <w:rPr>
      <w:rFonts w:cs="Arial"/>
      <w:noProof/>
      <w:sz w:val="22"/>
      <w:szCs w:val="22"/>
    </w:rPr>
  </w:style>
  <w:style w:type="paragraph" w:customStyle="1" w:styleId="Naslovslike">
    <w:name w:val="Naslov slike"/>
    <w:basedOn w:val="Normal"/>
    <w:next w:val="Normal"/>
    <w:uiPriority w:val="99"/>
    <w:rsid w:val="00B87AD1"/>
    <w:pPr>
      <w:spacing w:before="240" w:after="240"/>
      <w:jc w:val="center"/>
    </w:pPr>
    <w:rPr>
      <w:rFonts w:cs="Arial"/>
      <w:i/>
      <w:noProof/>
      <w:szCs w:val="22"/>
    </w:rPr>
  </w:style>
  <w:style w:type="character" w:customStyle="1" w:styleId="MjestoidatumChar">
    <w:name w:val="Mjesto i datum Char"/>
    <w:basedOn w:val="DefaultParagraphFont"/>
    <w:link w:val="Mjestoidatum"/>
    <w:uiPriority w:val="99"/>
    <w:locked/>
    <w:rsid w:val="009138C1"/>
    <w:rPr>
      <w:rFonts w:ascii="Arial" w:hAnsi="Arial" w:cs="Times New Roman"/>
      <w:sz w:val="24"/>
      <w:szCs w:val="24"/>
      <w:lang w:val="hr-HR" w:eastAsia="hr-HR" w:bidi="ar-SA"/>
    </w:rPr>
  </w:style>
  <w:style w:type="character" w:customStyle="1" w:styleId="hiperlink">
    <w:name w:val="hiperlink"/>
    <w:basedOn w:val="DefaultParagraphFont"/>
    <w:uiPriority w:val="99"/>
    <w:rsid w:val="005B2603"/>
    <w:rPr>
      <w:rFonts w:ascii="Arial" w:hAnsi="Arial" w:cs="Times New Roman"/>
      <w:color w:val="0000FF"/>
      <w:sz w:val="22"/>
      <w:u w:val="single"/>
      <w:lang w:val="hr-HR"/>
    </w:rPr>
  </w:style>
  <w:style w:type="paragraph" w:customStyle="1" w:styleId="Autordokumenta">
    <w:name w:val="Autor dokumenta"/>
    <w:basedOn w:val="Normal"/>
    <w:next w:val="Heading1"/>
    <w:autoRedefine/>
    <w:uiPriority w:val="99"/>
    <w:rsid w:val="009138C1"/>
    <w:pPr>
      <w:spacing w:before="240" w:after="240"/>
      <w:jc w:val="center"/>
    </w:pPr>
    <w:rPr>
      <w:bCs/>
      <w:i/>
    </w:rPr>
  </w:style>
  <w:style w:type="paragraph" w:customStyle="1" w:styleId="Naslovdokumenta">
    <w:name w:val="Naslov dokumenta"/>
    <w:basedOn w:val="Normal"/>
    <w:next w:val="Autordokumenta"/>
    <w:uiPriority w:val="99"/>
    <w:rsid w:val="005B2603"/>
    <w:pPr>
      <w:spacing w:before="240" w:after="240"/>
      <w:jc w:val="center"/>
    </w:pPr>
    <w:rPr>
      <w:b/>
      <w:sz w:val="36"/>
    </w:rPr>
  </w:style>
  <w:style w:type="character" w:styleId="Hyperlink">
    <w:name w:val="Hyperlink"/>
    <w:basedOn w:val="DefaultParagraphFont"/>
    <w:uiPriority w:val="99"/>
    <w:rsid w:val="00750888"/>
    <w:rPr>
      <w:rFonts w:cs="Times New Roman"/>
      <w:color w:val="0000FF"/>
      <w:u w:val="single"/>
    </w:rPr>
  </w:style>
  <w:style w:type="paragraph" w:styleId="Header">
    <w:name w:val="header"/>
    <w:basedOn w:val="Normal"/>
    <w:link w:val="HeaderChar"/>
    <w:uiPriority w:val="99"/>
    <w:rsid w:val="00F73319"/>
    <w:pPr>
      <w:tabs>
        <w:tab w:val="center" w:pos="4703"/>
        <w:tab w:val="right" w:pos="9406"/>
      </w:tabs>
    </w:pPr>
  </w:style>
  <w:style w:type="character" w:customStyle="1" w:styleId="HeaderChar">
    <w:name w:val="Header Char"/>
    <w:basedOn w:val="DefaultParagraphFont"/>
    <w:link w:val="Header"/>
    <w:uiPriority w:val="99"/>
    <w:semiHidden/>
    <w:rsid w:val="002E7925"/>
    <w:rPr>
      <w:rFonts w:ascii="Arial" w:hAnsi="Arial"/>
      <w:sz w:val="24"/>
      <w:szCs w:val="24"/>
    </w:rPr>
  </w:style>
  <w:style w:type="paragraph" w:styleId="Footer">
    <w:name w:val="footer"/>
    <w:basedOn w:val="Normal"/>
    <w:link w:val="FooterChar"/>
    <w:uiPriority w:val="99"/>
    <w:rsid w:val="00F73319"/>
    <w:pPr>
      <w:tabs>
        <w:tab w:val="center" w:pos="4703"/>
        <w:tab w:val="right" w:pos="9406"/>
      </w:tabs>
    </w:pPr>
  </w:style>
  <w:style w:type="character" w:customStyle="1" w:styleId="FooterChar">
    <w:name w:val="Footer Char"/>
    <w:basedOn w:val="DefaultParagraphFont"/>
    <w:link w:val="Footer"/>
    <w:uiPriority w:val="99"/>
    <w:semiHidden/>
    <w:rsid w:val="002E7925"/>
    <w:rPr>
      <w:rFonts w:ascii="Arial" w:hAnsi="Arial"/>
      <w:sz w:val="24"/>
      <w:szCs w:val="24"/>
    </w:rPr>
  </w:style>
  <w:style w:type="character" w:styleId="PageNumber">
    <w:name w:val="page number"/>
    <w:basedOn w:val="DefaultParagraphFont"/>
    <w:uiPriority w:val="99"/>
    <w:rsid w:val="00F73319"/>
    <w:rPr>
      <w:rFonts w:cs="Times New Roman"/>
    </w:rPr>
  </w:style>
  <w:style w:type="paragraph" w:styleId="BalloonText">
    <w:name w:val="Balloon Text"/>
    <w:basedOn w:val="Normal"/>
    <w:link w:val="BalloonTextChar"/>
    <w:uiPriority w:val="99"/>
    <w:rsid w:val="00B05E11"/>
    <w:rPr>
      <w:rFonts w:ascii="Tahoma" w:hAnsi="Tahoma" w:cs="Tahoma"/>
      <w:sz w:val="20"/>
      <w:szCs w:val="16"/>
    </w:rPr>
  </w:style>
  <w:style w:type="character" w:customStyle="1" w:styleId="BalloonTextChar">
    <w:name w:val="Balloon Text Char"/>
    <w:basedOn w:val="DefaultParagraphFont"/>
    <w:link w:val="BalloonText"/>
    <w:uiPriority w:val="99"/>
    <w:semiHidden/>
    <w:rsid w:val="002E7925"/>
    <w:rPr>
      <w:sz w:val="0"/>
      <w:szCs w:val="0"/>
    </w:rPr>
  </w:style>
  <w:style w:type="paragraph" w:styleId="FootnoteText">
    <w:name w:val="footnote text"/>
    <w:basedOn w:val="Normal"/>
    <w:link w:val="FootnoteTextChar"/>
    <w:uiPriority w:val="99"/>
    <w:rsid w:val="00D75653"/>
    <w:pPr>
      <w:spacing w:before="0" w:after="0"/>
    </w:pPr>
    <w:rPr>
      <w:sz w:val="20"/>
      <w:szCs w:val="20"/>
    </w:rPr>
  </w:style>
  <w:style w:type="character" w:customStyle="1" w:styleId="FootnoteTextChar">
    <w:name w:val="Footnote Text Char"/>
    <w:basedOn w:val="DefaultParagraphFont"/>
    <w:link w:val="FootnoteText"/>
    <w:uiPriority w:val="99"/>
    <w:locked/>
    <w:rsid w:val="00D75653"/>
    <w:rPr>
      <w:rFonts w:ascii="Arial" w:hAnsi="Arial" w:cs="Times New Roman"/>
    </w:rPr>
  </w:style>
  <w:style w:type="character" w:styleId="FootnoteReference">
    <w:name w:val="footnote reference"/>
    <w:basedOn w:val="DefaultParagraphFont"/>
    <w:uiPriority w:val="99"/>
    <w:rsid w:val="00D75653"/>
    <w:rPr>
      <w:rFonts w:cs="Times New Roman"/>
      <w:vertAlign w:val="superscript"/>
    </w:rPr>
  </w:style>
  <w:style w:type="paragraph" w:styleId="ListParagraph">
    <w:name w:val="List Paragraph"/>
    <w:basedOn w:val="Normal"/>
    <w:uiPriority w:val="99"/>
    <w:qFormat/>
    <w:rsid w:val="00505A44"/>
    <w:pPr>
      <w:ind w:left="720"/>
      <w:contextualSpacing/>
    </w:pPr>
  </w:style>
  <w:style w:type="character" w:styleId="PlaceholderText">
    <w:name w:val="Placeholder Text"/>
    <w:basedOn w:val="DefaultParagraphFont"/>
    <w:uiPriority w:val="99"/>
    <w:semiHidden/>
    <w:rsid w:val="003E3122"/>
    <w:rPr>
      <w:rFonts w:cs="Times New Roman"/>
      <w:color w:val="808080"/>
    </w:rPr>
  </w:style>
  <w:style w:type="table" w:styleId="TableGrid">
    <w:name w:val="Table Grid"/>
    <w:basedOn w:val="TableNormal"/>
    <w:uiPriority w:val="99"/>
    <w:rsid w:val="00A154DE"/>
    <w:pPr>
      <w:jc w:val="both"/>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AB165C"/>
    <w:rPr>
      <w:rFonts w:cs="Times New Roman"/>
      <w:color w:val="800080"/>
      <w:u w:val="single"/>
    </w:rPr>
  </w:style>
  <w:style w:type="paragraph" w:styleId="EndnoteText">
    <w:name w:val="endnote text"/>
    <w:basedOn w:val="Normal"/>
    <w:link w:val="EndnoteTextChar"/>
    <w:uiPriority w:val="99"/>
    <w:rsid w:val="00C51D8E"/>
    <w:pPr>
      <w:spacing w:before="0" w:after="0"/>
    </w:pPr>
    <w:rPr>
      <w:sz w:val="20"/>
      <w:szCs w:val="20"/>
    </w:rPr>
  </w:style>
  <w:style w:type="character" w:customStyle="1" w:styleId="EndnoteTextChar">
    <w:name w:val="Endnote Text Char"/>
    <w:basedOn w:val="DefaultParagraphFont"/>
    <w:link w:val="EndnoteText"/>
    <w:uiPriority w:val="99"/>
    <w:locked/>
    <w:rsid w:val="00C51D8E"/>
    <w:rPr>
      <w:rFonts w:ascii="Arial" w:hAnsi="Arial" w:cs="Times New Roman"/>
    </w:rPr>
  </w:style>
  <w:style w:type="character" w:styleId="EndnoteReference">
    <w:name w:val="endnote reference"/>
    <w:basedOn w:val="DefaultParagraphFont"/>
    <w:uiPriority w:val="99"/>
    <w:rsid w:val="00C51D8E"/>
    <w:rPr>
      <w:rFonts w:cs="Times New Roman"/>
      <w:vertAlign w:val="superscript"/>
    </w:rPr>
  </w:style>
  <w:style w:type="character" w:styleId="CommentReference">
    <w:name w:val="annotation reference"/>
    <w:basedOn w:val="DefaultParagraphFont"/>
    <w:uiPriority w:val="99"/>
    <w:semiHidden/>
    <w:rsid w:val="00B05E11"/>
    <w:rPr>
      <w:rFonts w:cs="Times New Roman"/>
      <w:sz w:val="16"/>
      <w:szCs w:val="16"/>
    </w:rPr>
  </w:style>
  <w:style w:type="paragraph" w:styleId="CommentText">
    <w:name w:val="annotation text"/>
    <w:basedOn w:val="Normal"/>
    <w:link w:val="CommentTextChar"/>
    <w:uiPriority w:val="99"/>
    <w:semiHidden/>
    <w:rsid w:val="00B05E11"/>
    <w:rPr>
      <w:sz w:val="20"/>
      <w:szCs w:val="20"/>
    </w:rPr>
  </w:style>
  <w:style w:type="character" w:customStyle="1" w:styleId="CommentTextChar">
    <w:name w:val="Comment Text Char"/>
    <w:basedOn w:val="DefaultParagraphFont"/>
    <w:link w:val="CommentText"/>
    <w:uiPriority w:val="99"/>
    <w:semiHidden/>
    <w:rsid w:val="002E7925"/>
    <w:rPr>
      <w:rFonts w:ascii="Arial" w:hAnsi="Arial"/>
      <w:sz w:val="20"/>
      <w:szCs w:val="20"/>
    </w:rPr>
  </w:style>
  <w:style w:type="paragraph" w:styleId="CommentSubject">
    <w:name w:val="annotation subject"/>
    <w:basedOn w:val="CommentText"/>
    <w:next w:val="CommentText"/>
    <w:link w:val="CommentSubjectChar"/>
    <w:uiPriority w:val="99"/>
    <w:semiHidden/>
    <w:rsid w:val="00B05E11"/>
    <w:rPr>
      <w:b/>
      <w:bCs/>
    </w:rPr>
  </w:style>
  <w:style w:type="character" w:customStyle="1" w:styleId="CommentSubjectChar">
    <w:name w:val="Comment Subject Char"/>
    <w:basedOn w:val="CommentTextChar"/>
    <w:link w:val="CommentSubject"/>
    <w:uiPriority w:val="99"/>
    <w:semiHidden/>
    <w:rsid w:val="002E792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eader" Target="header3.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nny\Desktop\rasipbook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rasipbook_template.dot</Template>
  <TotalTime>1632</TotalTime>
  <Pages>28</Pages>
  <Words>5269</Words>
  <Characters>30036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Sinisa Tomic</dc:creator>
  <cp:keywords/>
  <dc:description/>
  <cp:lastModifiedBy>Domagoj Jakobović</cp:lastModifiedBy>
  <cp:revision>532</cp:revision>
  <cp:lastPrinted>2012-04-10T13:33:00Z</cp:lastPrinted>
  <dcterms:created xsi:type="dcterms:W3CDTF">2012-04-02T18:04:00Z</dcterms:created>
  <dcterms:modified xsi:type="dcterms:W3CDTF">2012-04-24T12:42:00Z</dcterms:modified>
</cp:coreProperties>
</file>